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DC332" w14:textId="77777777" w:rsidR="00EC0D0E" w:rsidRPr="003D26BA" w:rsidRDefault="002D39FF">
      <w:pPr>
        <w:spacing w:line="240" w:lineRule="atLeast"/>
        <w:rPr>
          <w:rFonts w:ascii="Calibri" w:hAnsi="Calibri" w:cs="Calibri"/>
          <w:sz w:val="20"/>
        </w:rPr>
      </w:pPr>
      <w:r w:rsidRPr="003D26BA">
        <w:rPr>
          <w:rFonts w:ascii="Calibri" w:hAnsi="Calibri" w:cs="Calibri"/>
          <w:sz w:val="20"/>
        </w:rPr>
        <w:t>ODE/</w:t>
      </w:r>
      <w:r w:rsidR="00EC0D0E" w:rsidRPr="003D26BA">
        <w:rPr>
          <w:rFonts w:ascii="Calibri" w:hAnsi="Calibri" w:cs="Calibri"/>
          <w:sz w:val="20"/>
        </w:rPr>
        <w:t>DYNECO/PELAGOS</w:t>
      </w:r>
    </w:p>
    <w:p w14:paraId="6F8605F1" w14:textId="77777777" w:rsidR="002615C6" w:rsidRPr="003D26BA" w:rsidRDefault="002D39FF" w:rsidP="002615C6">
      <w:pPr>
        <w:spacing w:line="240" w:lineRule="atLeast"/>
        <w:rPr>
          <w:rFonts w:ascii="Calibri" w:hAnsi="Calibri" w:cs="Calibri"/>
          <w:sz w:val="20"/>
        </w:rPr>
      </w:pPr>
      <w:r w:rsidRPr="003D26BA">
        <w:rPr>
          <w:rFonts w:ascii="Calibri" w:hAnsi="Calibri" w:cs="Calibri"/>
          <w:sz w:val="20"/>
        </w:rPr>
        <w:t>ODE</w:t>
      </w:r>
      <w:r w:rsidR="002615C6" w:rsidRPr="003D26BA">
        <w:rPr>
          <w:rFonts w:ascii="Calibri" w:hAnsi="Calibri" w:cs="Calibri"/>
          <w:sz w:val="20"/>
        </w:rPr>
        <w:t>/VIGIES</w:t>
      </w:r>
    </w:p>
    <w:p w14:paraId="039ED1E9" w14:textId="77777777" w:rsidR="00EC0D0E" w:rsidRPr="003D26BA" w:rsidRDefault="00EC0D0E">
      <w:pPr>
        <w:spacing w:line="240" w:lineRule="atLeast"/>
        <w:rPr>
          <w:rFonts w:ascii="Calibri" w:hAnsi="Calibri" w:cs="Calibri"/>
          <w:sz w:val="20"/>
        </w:rPr>
      </w:pPr>
    </w:p>
    <w:p w14:paraId="7EE785B9" w14:textId="77777777" w:rsidR="00EC0D0E" w:rsidRPr="003D26BA" w:rsidRDefault="00EC0D0E">
      <w:pPr>
        <w:spacing w:line="240" w:lineRule="atLeast"/>
        <w:rPr>
          <w:rFonts w:ascii="Calibri" w:hAnsi="Calibri" w:cs="Calibri"/>
          <w:sz w:val="20"/>
        </w:rPr>
      </w:pPr>
    </w:p>
    <w:p w14:paraId="1301FF40" w14:textId="77777777" w:rsidR="00EC0D0E" w:rsidRPr="003D26BA" w:rsidRDefault="002D39FF">
      <w:pPr>
        <w:spacing w:line="240" w:lineRule="atLeast"/>
        <w:rPr>
          <w:rFonts w:ascii="Calibri" w:hAnsi="Calibri" w:cs="Calibri"/>
          <w:sz w:val="20"/>
        </w:rPr>
      </w:pPr>
      <w:r w:rsidRPr="003D26BA">
        <w:rPr>
          <w:rFonts w:ascii="Calibri" w:hAnsi="Calibri" w:cs="Calibri"/>
          <w:sz w:val="20"/>
        </w:rPr>
        <w:t>Anne Daniel</w:t>
      </w:r>
    </w:p>
    <w:p w14:paraId="4EA9E33C" w14:textId="77777777" w:rsidR="002D39FF" w:rsidRPr="003D26BA" w:rsidRDefault="002D39FF">
      <w:pPr>
        <w:spacing w:line="240" w:lineRule="atLeast"/>
        <w:rPr>
          <w:rFonts w:ascii="Calibri" w:hAnsi="Calibri" w:cs="Calibri"/>
          <w:sz w:val="20"/>
        </w:rPr>
      </w:pPr>
      <w:r w:rsidRPr="003D26BA">
        <w:rPr>
          <w:rFonts w:ascii="Calibri" w:hAnsi="Calibri" w:cs="Calibri"/>
          <w:sz w:val="20"/>
        </w:rPr>
        <w:t>Alice Lamoureux</w:t>
      </w:r>
    </w:p>
    <w:p w14:paraId="667F5C59" w14:textId="6CA3ED0E" w:rsidR="002D39FF" w:rsidRPr="003D26BA" w:rsidRDefault="002D39FF">
      <w:pPr>
        <w:spacing w:line="240" w:lineRule="atLeast"/>
        <w:rPr>
          <w:rFonts w:ascii="Calibri" w:hAnsi="Calibri" w:cs="Calibri"/>
          <w:sz w:val="20"/>
        </w:rPr>
      </w:pPr>
      <w:r w:rsidRPr="003D26BA">
        <w:rPr>
          <w:rFonts w:ascii="Calibri" w:hAnsi="Calibri" w:cs="Calibri"/>
          <w:sz w:val="20"/>
        </w:rPr>
        <w:t>Charlotte Provost</w:t>
      </w:r>
    </w:p>
    <w:p w14:paraId="67CA26BF" w14:textId="42E6CB24" w:rsidR="00D85F1E" w:rsidRPr="003D26BA" w:rsidRDefault="00D85F1E">
      <w:pPr>
        <w:spacing w:line="240" w:lineRule="atLeast"/>
        <w:rPr>
          <w:rFonts w:ascii="Calibri" w:hAnsi="Calibri" w:cs="Calibri"/>
          <w:sz w:val="20"/>
        </w:rPr>
      </w:pPr>
      <w:r w:rsidRPr="003D26BA">
        <w:rPr>
          <w:rFonts w:ascii="Calibri" w:hAnsi="Calibri" w:cs="Calibri"/>
          <w:sz w:val="20"/>
        </w:rPr>
        <w:t>Emeric Gautier</w:t>
      </w:r>
    </w:p>
    <w:p w14:paraId="3F069D38" w14:textId="77777777" w:rsidR="00EC0D0E" w:rsidRPr="003D26BA" w:rsidRDefault="00EC0D0E">
      <w:pPr>
        <w:rPr>
          <w:rFonts w:ascii="Calibri" w:hAnsi="Calibri" w:cs="Calibri"/>
          <w:sz w:val="16"/>
        </w:rPr>
      </w:pPr>
    </w:p>
    <w:p w14:paraId="7BCA53D8" w14:textId="77777777" w:rsidR="00EC0D0E" w:rsidRPr="003D26BA" w:rsidRDefault="00EC0D0E">
      <w:pPr>
        <w:rPr>
          <w:rFonts w:ascii="Calibri" w:hAnsi="Calibri" w:cs="Calibri"/>
          <w:sz w:val="16"/>
        </w:rPr>
      </w:pPr>
    </w:p>
    <w:p w14:paraId="1BFF71E4" w14:textId="77777777" w:rsidR="00EC0D0E" w:rsidRPr="003D26BA" w:rsidRDefault="00EC0D0E">
      <w:pPr>
        <w:rPr>
          <w:rFonts w:ascii="Calibri" w:hAnsi="Calibri" w:cs="Calibri"/>
          <w:sz w:val="16"/>
        </w:rPr>
      </w:pPr>
    </w:p>
    <w:p w14:paraId="31C10B60" w14:textId="77777777" w:rsidR="002D39FF" w:rsidRPr="003D26BA" w:rsidRDefault="002D39FF">
      <w:pPr>
        <w:rPr>
          <w:rFonts w:ascii="Calibri" w:hAnsi="Calibri" w:cs="Calibri"/>
          <w:sz w:val="16"/>
        </w:rPr>
      </w:pPr>
    </w:p>
    <w:p w14:paraId="55DE29A8" w14:textId="77777777" w:rsidR="002D39FF" w:rsidRPr="003D26BA" w:rsidRDefault="002D39FF">
      <w:pPr>
        <w:rPr>
          <w:rFonts w:ascii="Calibri" w:hAnsi="Calibri" w:cs="Calibri"/>
          <w:sz w:val="16"/>
        </w:rPr>
      </w:pPr>
    </w:p>
    <w:p w14:paraId="46F0EC52" w14:textId="77777777" w:rsidR="002D39FF" w:rsidRPr="003D26BA" w:rsidRDefault="002D39FF">
      <w:pPr>
        <w:rPr>
          <w:rFonts w:ascii="Calibri" w:hAnsi="Calibri" w:cs="Calibri"/>
          <w:sz w:val="16"/>
        </w:rPr>
      </w:pPr>
    </w:p>
    <w:p w14:paraId="23A6DAE9" w14:textId="77777777" w:rsidR="002D39FF" w:rsidRPr="003D26BA" w:rsidRDefault="002D39FF">
      <w:pPr>
        <w:rPr>
          <w:rFonts w:ascii="Calibri" w:hAnsi="Calibri" w:cs="Calibri"/>
          <w:sz w:val="16"/>
        </w:rPr>
      </w:pPr>
    </w:p>
    <w:p w14:paraId="5328DD4F" w14:textId="77777777" w:rsidR="009D47C0" w:rsidRPr="003D26BA" w:rsidRDefault="00E02DAA" w:rsidP="009D47C0">
      <w:pPr>
        <w:spacing w:line="240" w:lineRule="atLeast"/>
        <w:rPr>
          <w:rFonts w:ascii="Calibri" w:hAnsi="Calibri" w:cs="Calibri"/>
          <w:sz w:val="20"/>
        </w:rPr>
      </w:pPr>
      <w:r w:rsidRPr="003D26BA">
        <w:rPr>
          <w:rFonts w:ascii="Calibri" w:hAnsi="Calibri" w:cs="Calibri"/>
          <w:sz w:val="20"/>
        </w:rPr>
        <w:t xml:space="preserve">Rapport </w:t>
      </w:r>
      <w:r w:rsidR="003816E3" w:rsidRPr="003D26BA">
        <w:rPr>
          <w:rFonts w:ascii="Calibri" w:hAnsi="Calibri" w:cs="Calibri"/>
          <w:sz w:val="20"/>
        </w:rPr>
        <w:t>RST/</w:t>
      </w:r>
      <w:r w:rsidRPr="003D26BA">
        <w:rPr>
          <w:rFonts w:ascii="Calibri" w:hAnsi="Calibri" w:cs="Calibri"/>
          <w:sz w:val="20"/>
        </w:rPr>
        <w:t>DYNECO/PELAGOS/</w:t>
      </w:r>
      <w:r w:rsidR="002D39FF" w:rsidRPr="003D26BA">
        <w:rPr>
          <w:rFonts w:ascii="Calibri" w:hAnsi="Calibri" w:cs="Calibri"/>
          <w:sz w:val="20"/>
        </w:rPr>
        <w:t>17.</w:t>
      </w:r>
      <w:r w:rsidR="00807398" w:rsidRPr="003D26BA">
        <w:rPr>
          <w:rFonts w:ascii="Calibri" w:hAnsi="Calibri" w:cs="Calibri"/>
          <w:sz w:val="20"/>
        </w:rPr>
        <w:t>06</w:t>
      </w:r>
    </w:p>
    <w:p w14:paraId="61BEF02C" w14:textId="77777777" w:rsidR="00EC0D0E" w:rsidRPr="003D26BA" w:rsidRDefault="00EC0D0E">
      <w:pPr>
        <w:rPr>
          <w:rFonts w:ascii="Calibri" w:hAnsi="Calibri" w:cs="Calibri"/>
          <w:sz w:val="16"/>
        </w:rPr>
      </w:pPr>
    </w:p>
    <w:p w14:paraId="7510A4F8" w14:textId="77777777" w:rsidR="00EC0D0E" w:rsidRPr="003D26BA" w:rsidRDefault="00EC0D0E">
      <w:pPr>
        <w:rPr>
          <w:rFonts w:ascii="Calibri" w:hAnsi="Calibri" w:cs="Calibri"/>
          <w:sz w:val="16"/>
        </w:rPr>
      </w:pPr>
    </w:p>
    <w:p w14:paraId="1A95A7E5" w14:textId="77777777" w:rsidR="00EC0D0E" w:rsidRPr="003D26BA" w:rsidRDefault="00EC0D0E">
      <w:pPr>
        <w:rPr>
          <w:rFonts w:ascii="Calibri" w:hAnsi="Calibri" w:cs="Calibri"/>
          <w:sz w:val="16"/>
        </w:rPr>
      </w:pPr>
    </w:p>
    <w:p w14:paraId="7A56C1F2" w14:textId="77777777" w:rsidR="00EC0D0E" w:rsidRPr="003D26BA" w:rsidRDefault="00EC0D0E">
      <w:pPr>
        <w:rPr>
          <w:rFonts w:ascii="Calibri" w:hAnsi="Calibri" w:cs="Calibri"/>
          <w:sz w:val="16"/>
        </w:rPr>
      </w:pPr>
    </w:p>
    <w:p w14:paraId="6D5B653C" w14:textId="77777777" w:rsidR="00EC0D0E" w:rsidRPr="003D26BA" w:rsidRDefault="00EC0D0E">
      <w:pPr>
        <w:rPr>
          <w:rFonts w:ascii="Calibri" w:hAnsi="Calibri" w:cs="Calibri"/>
          <w:sz w:val="16"/>
        </w:rPr>
      </w:pPr>
    </w:p>
    <w:p w14:paraId="6647A69B" w14:textId="77777777" w:rsidR="00EC0D0E" w:rsidRPr="003D26BA" w:rsidRDefault="00EC0D0E">
      <w:pPr>
        <w:rPr>
          <w:rFonts w:ascii="Calibri" w:hAnsi="Calibri" w:cs="Calibri"/>
          <w:sz w:val="16"/>
        </w:rPr>
      </w:pPr>
    </w:p>
    <w:p w14:paraId="65CF733B" w14:textId="77777777" w:rsidR="00EC0D0E" w:rsidRPr="003D26BA" w:rsidRDefault="00EC0D0E">
      <w:pPr>
        <w:rPr>
          <w:rFonts w:ascii="Calibri" w:hAnsi="Calibri" w:cs="Calibri"/>
          <w:sz w:val="16"/>
        </w:rPr>
      </w:pPr>
    </w:p>
    <w:p w14:paraId="62847FFD" w14:textId="77777777" w:rsidR="00EC0D0E" w:rsidRPr="003D26BA" w:rsidRDefault="00EC0D0E">
      <w:pPr>
        <w:rPr>
          <w:rFonts w:ascii="Calibri" w:hAnsi="Calibri" w:cs="Calibri"/>
          <w:sz w:val="16"/>
        </w:rPr>
      </w:pPr>
    </w:p>
    <w:p w14:paraId="102EF9C9" w14:textId="77777777" w:rsidR="00EC0D0E" w:rsidRPr="003D26BA" w:rsidRDefault="00EC0D0E">
      <w:pPr>
        <w:rPr>
          <w:rFonts w:ascii="Calibri" w:hAnsi="Calibri" w:cs="Calibri"/>
          <w:sz w:val="16"/>
        </w:rPr>
      </w:pPr>
    </w:p>
    <w:p w14:paraId="75314492" w14:textId="77777777" w:rsidR="002D39FF" w:rsidRPr="003D26BA" w:rsidRDefault="002D39FF">
      <w:pPr>
        <w:rPr>
          <w:rFonts w:ascii="Calibri" w:hAnsi="Calibri" w:cs="Calibri"/>
          <w:sz w:val="16"/>
        </w:rPr>
      </w:pPr>
    </w:p>
    <w:p w14:paraId="7E2089D9" w14:textId="77777777" w:rsidR="002D39FF" w:rsidRPr="003D26BA" w:rsidRDefault="002D39FF">
      <w:pPr>
        <w:rPr>
          <w:rFonts w:ascii="Calibri" w:hAnsi="Calibri" w:cs="Calibri"/>
          <w:sz w:val="16"/>
        </w:rPr>
      </w:pPr>
    </w:p>
    <w:p w14:paraId="415550EE" w14:textId="77777777" w:rsidR="002D39FF" w:rsidRPr="003D26BA" w:rsidRDefault="002D39FF">
      <w:pPr>
        <w:rPr>
          <w:rFonts w:ascii="Calibri" w:hAnsi="Calibri" w:cs="Calibri"/>
          <w:sz w:val="16"/>
        </w:rPr>
      </w:pPr>
    </w:p>
    <w:p w14:paraId="010E811F" w14:textId="77777777" w:rsidR="002D39FF" w:rsidRPr="003D26BA" w:rsidRDefault="002D39FF">
      <w:pPr>
        <w:rPr>
          <w:rFonts w:ascii="Calibri" w:hAnsi="Calibri" w:cs="Calibri"/>
          <w:sz w:val="16"/>
        </w:rPr>
      </w:pPr>
    </w:p>
    <w:p w14:paraId="247C40C1" w14:textId="77777777" w:rsidR="002D39FF" w:rsidRPr="003D26BA" w:rsidRDefault="002D39FF">
      <w:pPr>
        <w:rPr>
          <w:rFonts w:ascii="Calibri" w:hAnsi="Calibri" w:cs="Calibri"/>
          <w:sz w:val="16"/>
        </w:rPr>
      </w:pPr>
    </w:p>
    <w:p w14:paraId="4DCCF252" w14:textId="77777777" w:rsidR="00BD2D3C" w:rsidRPr="003D26BA" w:rsidRDefault="009F2C2D" w:rsidP="002D39FF">
      <w:pPr>
        <w:rPr>
          <w:rFonts w:ascii="Calibri" w:hAnsi="Calibri" w:cs="Calibri"/>
          <w:b/>
          <w:sz w:val="40"/>
        </w:rPr>
      </w:pPr>
      <w:r w:rsidRPr="003D26BA">
        <w:rPr>
          <w:rFonts w:ascii="Calibri" w:hAnsi="Calibri" w:cs="Calibri"/>
          <w:b/>
          <w:sz w:val="40"/>
        </w:rPr>
        <w:t>Descriptif du p</w:t>
      </w:r>
      <w:r w:rsidR="002D39FF" w:rsidRPr="003D26BA">
        <w:rPr>
          <w:rFonts w:ascii="Calibri" w:hAnsi="Calibri" w:cs="Calibri"/>
          <w:b/>
          <w:sz w:val="40"/>
        </w:rPr>
        <w:t xml:space="preserve">rocessus </w:t>
      </w:r>
      <w:r w:rsidRPr="003D26BA">
        <w:rPr>
          <w:rFonts w:ascii="Calibri" w:hAnsi="Calibri" w:cs="Calibri"/>
          <w:b/>
          <w:sz w:val="40"/>
        </w:rPr>
        <w:t>« </w:t>
      </w:r>
      <w:r w:rsidR="002D39FF" w:rsidRPr="003D26BA">
        <w:rPr>
          <w:rFonts w:ascii="Calibri" w:hAnsi="Calibri" w:cs="Calibri"/>
          <w:b/>
          <w:sz w:val="40"/>
        </w:rPr>
        <w:t xml:space="preserve">Evaluation DCE </w:t>
      </w:r>
      <w:r w:rsidR="00807398" w:rsidRPr="003D26BA">
        <w:rPr>
          <w:rFonts w:ascii="Calibri" w:hAnsi="Calibri" w:cs="Calibri"/>
          <w:b/>
          <w:sz w:val="40"/>
        </w:rPr>
        <w:t>Nutriments</w:t>
      </w:r>
      <w:r w:rsidRPr="003D26BA">
        <w:rPr>
          <w:rFonts w:ascii="Calibri" w:hAnsi="Calibri" w:cs="Calibri"/>
          <w:b/>
          <w:sz w:val="40"/>
        </w:rPr>
        <w:t> »</w:t>
      </w:r>
      <w:r w:rsidR="00BD2D3C" w:rsidRPr="003D26BA">
        <w:rPr>
          <w:rFonts w:ascii="Calibri" w:hAnsi="Calibri" w:cs="Calibri"/>
          <w:b/>
          <w:sz w:val="40"/>
        </w:rPr>
        <w:t xml:space="preserve"> </w:t>
      </w:r>
    </w:p>
    <w:p w14:paraId="4A7920B2" w14:textId="77777777" w:rsidR="002D39FF" w:rsidRPr="003D26BA" w:rsidRDefault="00BD2D3C" w:rsidP="002D39FF">
      <w:pPr>
        <w:rPr>
          <w:rFonts w:ascii="Calibri" w:hAnsi="Calibri" w:cs="Calibri"/>
          <w:b/>
          <w:sz w:val="40"/>
        </w:rPr>
      </w:pPr>
      <w:r w:rsidRPr="003D26BA">
        <w:rPr>
          <w:rFonts w:ascii="Calibri" w:hAnsi="Calibri" w:cs="Calibri"/>
          <w:b/>
          <w:sz w:val="40"/>
        </w:rPr>
        <w:t>Mer du Nord/Manche/ Atlantique</w:t>
      </w:r>
    </w:p>
    <w:p w14:paraId="23E83A36" w14:textId="77777777" w:rsidR="00EC0D0E" w:rsidRPr="003D26BA" w:rsidRDefault="00EC0D0E">
      <w:pPr>
        <w:rPr>
          <w:rFonts w:ascii="Calibri" w:hAnsi="Calibri" w:cs="Calibri"/>
        </w:rPr>
      </w:pPr>
    </w:p>
    <w:p w14:paraId="1F0DF286" w14:textId="77777777" w:rsidR="00EC0D0E" w:rsidRPr="003D26BA" w:rsidRDefault="00EC0D0E">
      <w:pPr>
        <w:rPr>
          <w:rFonts w:ascii="Calibri" w:hAnsi="Calibri" w:cs="Calibri"/>
        </w:rPr>
      </w:pPr>
    </w:p>
    <w:p w14:paraId="751DCE67" w14:textId="77777777" w:rsidR="002D39FF" w:rsidRPr="003D26BA" w:rsidRDefault="002D39FF">
      <w:pPr>
        <w:rPr>
          <w:rFonts w:ascii="Calibri" w:hAnsi="Calibri" w:cs="Calibri"/>
        </w:rPr>
      </w:pPr>
    </w:p>
    <w:p w14:paraId="13842973" w14:textId="77777777" w:rsidR="002D39FF" w:rsidRPr="003D26BA" w:rsidRDefault="002D39FF">
      <w:pPr>
        <w:rPr>
          <w:rFonts w:ascii="Calibri" w:hAnsi="Calibri" w:cs="Calibri"/>
        </w:rPr>
      </w:pPr>
    </w:p>
    <w:p w14:paraId="5036E722" w14:textId="77777777" w:rsidR="002D39FF" w:rsidRPr="003D26BA" w:rsidRDefault="002D39FF">
      <w:pPr>
        <w:rPr>
          <w:rFonts w:ascii="Calibri" w:hAnsi="Calibri" w:cs="Calibri"/>
        </w:rPr>
      </w:pPr>
    </w:p>
    <w:p w14:paraId="654DF2B1" w14:textId="77777777" w:rsidR="002D39FF" w:rsidRPr="003D26BA" w:rsidRDefault="002D39FF">
      <w:pPr>
        <w:rPr>
          <w:rFonts w:ascii="Calibri" w:hAnsi="Calibri" w:cs="Calibri"/>
        </w:rPr>
      </w:pPr>
    </w:p>
    <w:p w14:paraId="7A646D5A" w14:textId="77777777" w:rsidR="002D39FF" w:rsidRPr="003D26BA" w:rsidRDefault="002D39FF">
      <w:pPr>
        <w:rPr>
          <w:rFonts w:ascii="Calibri" w:hAnsi="Calibri" w:cs="Calibri"/>
        </w:rPr>
      </w:pPr>
    </w:p>
    <w:p w14:paraId="79C41BF7" w14:textId="77777777" w:rsidR="002D39FF" w:rsidRPr="003D26BA" w:rsidRDefault="002D39FF">
      <w:pPr>
        <w:rPr>
          <w:rFonts w:ascii="Calibri" w:hAnsi="Calibri" w:cs="Calibri"/>
        </w:rPr>
      </w:pPr>
    </w:p>
    <w:p w14:paraId="7371BFC0" w14:textId="77777777" w:rsidR="002D39FF" w:rsidRPr="003D26BA" w:rsidRDefault="002D39FF">
      <w:pPr>
        <w:rPr>
          <w:rFonts w:ascii="Calibri" w:hAnsi="Calibri" w:cs="Calibri"/>
        </w:rPr>
      </w:pPr>
    </w:p>
    <w:p w14:paraId="6DD60DAD" w14:textId="77777777" w:rsidR="002D39FF" w:rsidRPr="003D26BA" w:rsidRDefault="002D39FF">
      <w:pPr>
        <w:rPr>
          <w:rFonts w:ascii="Calibri" w:hAnsi="Calibri" w:cs="Calibri"/>
        </w:rPr>
      </w:pPr>
    </w:p>
    <w:p w14:paraId="47D79976" w14:textId="77777777" w:rsidR="002D39FF" w:rsidRPr="003D26BA" w:rsidRDefault="002D39FF">
      <w:pPr>
        <w:rPr>
          <w:rFonts w:ascii="Calibri" w:hAnsi="Calibri" w:cs="Calibri"/>
        </w:rPr>
      </w:pPr>
    </w:p>
    <w:p w14:paraId="35272832" w14:textId="77777777" w:rsidR="002D39FF" w:rsidRPr="003D26BA" w:rsidRDefault="002D39FF">
      <w:pPr>
        <w:rPr>
          <w:rFonts w:ascii="Calibri" w:hAnsi="Calibri" w:cs="Calibri"/>
        </w:rPr>
      </w:pPr>
    </w:p>
    <w:p w14:paraId="3A3DE852" w14:textId="77777777" w:rsidR="002D39FF" w:rsidRPr="003D26BA" w:rsidRDefault="002D39FF">
      <w:pPr>
        <w:rPr>
          <w:rFonts w:ascii="Calibri" w:hAnsi="Calibri" w:cs="Calibri"/>
        </w:rPr>
      </w:pPr>
    </w:p>
    <w:p w14:paraId="740669AD" w14:textId="77777777" w:rsidR="002D39FF" w:rsidRPr="003D26BA" w:rsidRDefault="002D39FF">
      <w:pPr>
        <w:rPr>
          <w:rFonts w:ascii="Calibri" w:hAnsi="Calibri" w:cs="Calibri"/>
        </w:rPr>
      </w:pPr>
    </w:p>
    <w:p w14:paraId="35111486" w14:textId="77777777" w:rsidR="002D39FF" w:rsidRPr="003D26BA" w:rsidRDefault="002D39FF">
      <w:pPr>
        <w:rPr>
          <w:rFonts w:ascii="Calibri" w:hAnsi="Calibri" w:cs="Calibri"/>
        </w:rPr>
      </w:pPr>
    </w:p>
    <w:p w14:paraId="6B4D2A20" w14:textId="77777777" w:rsidR="002D39FF" w:rsidRPr="003D26BA" w:rsidRDefault="002D39FF">
      <w:pPr>
        <w:rPr>
          <w:rFonts w:ascii="Calibri" w:hAnsi="Calibri" w:cs="Calibri"/>
        </w:rPr>
      </w:pPr>
    </w:p>
    <w:p w14:paraId="0A55F87A" w14:textId="77777777" w:rsidR="002D39FF" w:rsidRPr="003D26BA" w:rsidRDefault="002D39FF">
      <w:pPr>
        <w:rPr>
          <w:rFonts w:ascii="Calibri" w:hAnsi="Calibri" w:cs="Calibri"/>
        </w:rPr>
      </w:pPr>
    </w:p>
    <w:p w14:paraId="1F2A14B3" w14:textId="77777777" w:rsidR="002D39FF" w:rsidRPr="003D26BA" w:rsidRDefault="002D39FF">
      <w:pPr>
        <w:rPr>
          <w:rFonts w:ascii="Calibri" w:hAnsi="Calibri" w:cs="Calibri"/>
        </w:rPr>
      </w:pPr>
    </w:p>
    <w:p w14:paraId="2C68C93B" w14:textId="77777777" w:rsidR="002D39FF" w:rsidRPr="003D26BA" w:rsidRDefault="002D39FF">
      <w:pPr>
        <w:rPr>
          <w:rFonts w:ascii="Calibri" w:hAnsi="Calibri" w:cs="Calibri"/>
        </w:rPr>
      </w:pPr>
    </w:p>
    <w:p w14:paraId="4AFCAABC" w14:textId="77777777" w:rsidR="002D39FF" w:rsidRPr="003D26BA" w:rsidRDefault="002D39FF">
      <w:pPr>
        <w:rPr>
          <w:rFonts w:ascii="Calibri" w:hAnsi="Calibri" w:cs="Calibri"/>
        </w:rPr>
      </w:pPr>
    </w:p>
    <w:p w14:paraId="5A2EC104" w14:textId="77777777" w:rsidR="002D39FF" w:rsidRPr="003D26BA" w:rsidRDefault="002D39FF">
      <w:pPr>
        <w:rPr>
          <w:rFonts w:ascii="Calibri" w:hAnsi="Calibri" w:cs="Calibri"/>
        </w:rPr>
      </w:pPr>
    </w:p>
    <w:p w14:paraId="4EAFA4AC" w14:textId="77777777" w:rsidR="002D39FF" w:rsidRPr="003D26BA" w:rsidRDefault="002D39FF">
      <w:pPr>
        <w:rPr>
          <w:rFonts w:ascii="Calibri" w:hAnsi="Calibri" w:cs="Calibri"/>
        </w:rPr>
      </w:pPr>
    </w:p>
    <w:p w14:paraId="434D3BBE" w14:textId="5F056296" w:rsidR="002D39FF" w:rsidRPr="003D26BA" w:rsidRDefault="00B55E78" w:rsidP="002D39FF">
      <w:pPr>
        <w:jc w:val="right"/>
        <w:rPr>
          <w:rFonts w:ascii="Calibri" w:hAnsi="Calibri" w:cs="Calibri"/>
        </w:rPr>
      </w:pPr>
      <w:r w:rsidRPr="003D26BA">
        <w:rPr>
          <w:rFonts w:ascii="Calibri" w:hAnsi="Calibri" w:cs="Calibri"/>
        </w:rPr>
        <w:t xml:space="preserve">Version </w:t>
      </w:r>
      <w:r w:rsidR="002D39FF" w:rsidRPr="003D26BA">
        <w:rPr>
          <w:rFonts w:ascii="Calibri" w:hAnsi="Calibri" w:cs="Calibri"/>
        </w:rPr>
        <w:t>jui</w:t>
      </w:r>
      <w:r w:rsidR="00F70E21" w:rsidRPr="003D26BA">
        <w:rPr>
          <w:rFonts w:ascii="Calibri" w:hAnsi="Calibri" w:cs="Calibri"/>
        </w:rPr>
        <w:t>n</w:t>
      </w:r>
      <w:r w:rsidR="002D39FF" w:rsidRPr="003D26BA">
        <w:rPr>
          <w:rFonts w:ascii="Calibri" w:hAnsi="Calibri" w:cs="Calibri"/>
        </w:rPr>
        <w:t xml:space="preserve"> 20</w:t>
      </w:r>
      <w:r w:rsidR="00D85F1E" w:rsidRPr="003D26BA">
        <w:rPr>
          <w:rFonts w:ascii="Calibri" w:hAnsi="Calibri" w:cs="Calibri"/>
        </w:rPr>
        <w:t>21</w:t>
      </w:r>
    </w:p>
    <w:p w14:paraId="04F9B906" w14:textId="77777777" w:rsidR="00EC0D0E" w:rsidRPr="003D26BA" w:rsidRDefault="00EC0D0E">
      <w:pPr>
        <w:rPr>
          <w:rFonts w:ascii="Calibri" w:hAnsi="Calibri" w:cs="Calibri"/>
        </w:rPr>
      </w:pPr>
    </w:p>
    <w:p w14:paraId="7B3BDC37" w14:textId="77777777" w:rsidR="00EC0D0E" w:rsidRPr="003D26BA" w:rsidRDefault="00EC0D0E" w:rsidP="00DF2A26">
      <w:pPr>
        <w:rPr>
          <w:rFonts w:ascii="Calibri" w:hAnsi="Calibri" w:cs="Calibri"/>
          <w:vanish/>
        </w:rPr>
        <w:sectPr w:rsidR="00EC0D0E" w:rsidRPr="003D26BA">
          <w:headerReference w:type="even" r:id="rId8"/>
          <w:headerReference w:type="default" r:id="rId9"/>
          <w:footerReference w:type="even" r:id="rId10"/>
          <w:footerReference w:type="default" r:id="rId11"/>
          <w:headerReference w:type="first" r:id="rId12"/>
          <w:pgSz w:w="11907" w:h="16840" w:code="9"/>
          <w:pgMar w:top="567" w:right="567" w:bottom="567" w:left="3515" w:header="567" w:footer="454" w:gutter="0"/>
          <w:cols w:space="720"/>
          <w:titlePg/>
        </w:sectPr>
      </w:pPr>
    </w:p>
    <w:p w14:paraId="427C1D4C" w14:textId="77777777" w:rsidR="00AF5C83" w:rsidRPr="003D26BA" w:rsidRDefault="00AF5C83" w:rsidP="00AF5C83">
      <w:pPr>
        <w:keepNext/>
        <w:keepLines/>
        <w:numPr>
          <w:ilvl w:val="0"/>
          <w:numId w:val="35"/>
        </w:numPr>
        <w:tabs>
          <w:tab w:val="clear" w:pos="633"/>
          <w:tab w:val="num" w:pos="0"/>
        </w:tabs>
        <w:suppressAutoHyphens/>
        <w:spacing w:before="480" w:after="240" w:line="276" w:lineRule="auto"/>
        <w:ind w:left="0" w:hanging="11"/>
        <w:outlineLvl w:val="0"/>
        <w:rPr>
          <w:rFonts w:ascii="Calibri" w:eastAsia="Droid Sans" w:hAnsi="Calibri" w:cs="Calibri"/>
          <w:b/>
          <w:bCs/>
          <w:color w:val="365F91"/>
          <w:kern w:val="1"/>
          <w:sz w:val="30"/>
          <w:szCs w:val="28"/>
          <w:lang w:eastAsia="zh-CN" w:bidi="en-US"/>
        </w:rPr>
      </w:pPr>
      <w:bookmarkStart w:id="0" w:name="_Toc228263146"/>
      <w:bookmarkStart w:id="1" w:name="_Toc226453658"/>
      <w:bookmarkStart w:id="2" w:name="_Toc228263153"/>
      <w:bookmarkStart w:id="3" w:name="_Toc226453663"/>
      <w:bookmarkStart w:id="4" w:name="_Toc228263158"/>
      <w:bookmarkStart w:id="5" w:name="_Toc226453664"/>
      <w:bookmarkStart w:id="6" w:name="_Toc228263159"/>
      <w:bookmarkStart w:id="7" w:name="_Toc224029612"/>
      <w:bookmarkStart w:id="8" w:name="_Toc225842874"/>
      <w:bookmarkStart w:id="9" w:name="_Toc226453684"/>
      <w:bookmarkStart w:id="10" w:name="_Toc228263179"/>
      <w:bookmarkStart w:id="11" w:name="_Toc226453694"/>
      <w:bookmarkStart w:id="12" w:name="_Toc228263189"/>
      <w:bookmarkStart w:id="13" w:name="_Toc226453698"/>
      <w:bookmarkStart w:id="14" w:name="_Toc228263193"/>
      <w:bookmarkStart w:id="15" w:name="_Toc226453699"/>
      <w:bookmarkStart w:id="16" w:name="_Toc228263194"/>
      <w:bookmarkStart w:id="17" w:name="_Toc226453700"/>
      <w:bookmarkStart w:id="18" w:name="_Toc228263195"/>
      <w:bookmarkStart w:id="19" w:name="_Toc226453704"/>
      <w:bookmarkStart w:id="20" w:name="_Toc228263199"/>
      <w:bookmarkStart w:id="21" w:name="_Toc226453707"/>
      <w:bookmarkStart w:id="22" w:name="_Toc228263202"/>
      <w:bookmarkStart w:id="23" w:name="_Toc226453708"/>
      <w:bookmarkStart w:id="24" w:name="_Toc228263203"/>
      <w:bookmarkStart w:id="25" w:name="_Toc226453714"/>
      <w:bookmarkStart w:id="26" w:name="_Toc22826320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3D26BA">
        <w:rPr>
          <w:rFonts w:ascii="Calibri" w:eastAsia="Droid Sans" w:hAnsi="Calibri" w:cs="Calibri"/>
          <w:b/>
          <w:bCs/>
          <w:color w:val="365F91"/>
          <w:kern w:val="1"/>
          <w:sz w:val="30"/>
          <w:szCs w:val="28"/>
          <w:lang w:eastAsia="zh-CN" w:bidi="en-US"/>
        </w:rPr>
        <w:lastRenderedPageBreak/>
        <w:t>Objectif du document</w:t>
      </w:r>
    </w:p>
    <w:p w14:paraId="2E7CB511" w14:textId="77777777"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Ce document est une description de l'extraction et des scripts R destinés à la production du document « Evaluation DCE Nutriments »</w:t>
      </w:r>
      <w:r w:rsidR="00140ED5" w:rsidRPr="003D26BA">
        <w:rPr>
          <w:rFonts w:ascii="Calibri" w:eastAsia="Droid Sans" w:hAnsi="Calibri" w:cs="Calibri"/>
          <w:kern w:val="1"/>
          <w:sz w:val="22"/>
          <w:szCs w:val="22"/>
          <w:lang w:eastAsia="zh-CN" w:bidi="en-US"/>
        </w:rPr>
        <w:t xml:space="preserve"> dans les MET et MEC de Mer du Nord, Manche et Atlantique</w:t>
      </w:r>
      <w:r w:rsidRPr="003D26BA">
        <w:rPr>
          <w:rFonts w:ascii="Calibri" w:eastAsia="Droid Sans" w:hAnsi="Calibri" w:cs="Calibri"/>
          <w:kern w:val="1"/>
          <w:sz w:val="22"/>
          <w:szCs w:val="22"/>
          <w:lang w:eastAsia="zh-CN" w:bidi="en-US"/>
        </w:rPr>
        <w:t xml:space="preserve">. Un document similaire existe pour l'évaluation de l’indicateur </w:t>
      </w:r>
      <w:r w:rsidR="00140ED5" w:rsidRPr="003D26BA">
        <w:rPr>
          <w:rFonts w:ascii="Calibri" w:eastAsia="Droid Sans" w:hAnsi="Calibri" w:cs="Calibri"/>
          <w:kern w:val="1"/>
          <w:sz w:val="22"/>
          <w:szCs w:val="22"/>
          <w:lang w:eastAsia="zh-CN" w:bidi="en-US"/>
        </w:rPr>
        <w:t xml:space="preserve">nutriments lagunes, </w:t>
      </w:r>
      <w:r w:rsidRPr="003D26BA">
        <w:rPr>
          <w:rFonts w:ascii="Calibri" w:eastAsia="Droid Sans" w:hAnsi="Calibri" w:cs="Calibri"/>
          <w:kern w:val="1"/>
          <w:sz w:val="22"/>
          <w:szCs w:val="22"/>
          <w:lang w:eastAsia="zh-CN" w:bidi="en-US"/>
        </w:rPr>
        <w:t>phytoplancton, température, transparence et oxygène.</w:t>
      </w:r>
    </w:p>
    <w:p w14:paraId="013B1975" w14:textId="2A7CEB86"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Ces </w:t>
      </w:r>
      <w:r w:rsidR="006A0B5D" w:rsidRPr="003D26BA">
        <w:rPr>
          <w:rFonts w:ascii="Calibri" w:eastAsia="Droid Sans" w:hAnsi="Calibri" w:cs="Calibri"/>
          <w:kern w:val="1"/>
          <w:sz w:val="22"/>
          <w:szCs w:val="22"/>
          <w:lang w:eastAsia="zh-CN" w:bidi="en-US"/>
        </w:rPr>
        <w:t>processus sont adapté</w:t>
      </w:r>
      <w:r w:rsidRPr="003D26BA">
        <w:rPr>
          <w:rFonts w:ascii="Calibri" w:eastAsia="Droid Sans" w:hAnsi="Calibri" w:cs="Calibri"/>
          <w:kern w:val="1"/>
          <w:sz w:val="22"/>
          <w:szCs w:val="22"/>
          <w:lang w:eastAsia="zh-CN" w:bidi="en-US"/>
        </w:rPr>
        <w:t>s au traitement des résultats d</w:t>
      </w:r>
      <w:r w:rsidR="006A0B5D" w:rsidRPr="003D26BA">
        <w:rPr>
          <w:rFonts w:ascii="Calibri" w:eastAsia="Droid Sans" w:hAnsi="Calibri" w:cs="Calibri"/>
          <w:kern w:val="1"/>
          <w:sz w:val="22"/>
          <w:szCs w:val="22"/>
          <w:lang w:eastAsia="zh-CN" w:bidi="en-US"/>
        </w:rPr>
        <w:t>e la métropole et des DOMS. Ils sont basé</w:t>
      </w:r>
      <w:r w:rsidRPr="003D26BA">
        <w:rPr>
          <w:rFonts w:ascii="Calibri" w:eastAsia="Droid Sans" w:hAnsi="Calibri" w:cs="Calibri"/>
          <w:kern w:val="1"/>
          <w:sz w:val="22"/>
          <w:szCs w:val="22"/>
          <w:lang w:eastAsia="zh-CN" w:bidi="en-US"/>
        </w:rPr>
        <w:t xml:space="preserve">s sur le fichier support </w:t>
      </w:r>
      <w:r w:rsidRPr="003D26BA">
        <w:rPr>
          <w:rFonts w:ascii="Calibri" w:eastAsia="Droid Sans" w:hAnsi="Calibri" w:cs="Calibri"/>
          <w:color w:val="1F497D"/>
          <w:kern w:val="1"/>
          <w:sz w:val="22"/>
          <w:szCs w:val="22"/>
          <w:lang w:eastAsia="zh-CN" w:bidi="en-US"/>
        </w:rPr>
        <w:t xml:space="preserve">ME groupes ME et points DCE phyto hydro – JJ MM AA.xls, </w:t>
      </w:r>
      <w:r w:rsidRPr="003D26BA">
        <w:rPr>
          <w:rFonts w:ascii="Calibri" w:eastAsia="Droid Sans" w:hAnsi="Calibri" w:cs="Calibri"/>
          <w:kern w:val="1"/>
          <w:sz w:val="22"/>
          <w:szCs w:val="22"/>
          <w:lang w:eastAsia="zh-CN" w:bidi="en-US"/>
        </w:rPr>
        <w:t xml:space="preserve">qui identifie les ME à évaluer et les points à prendre en compte dans l'évaluation, et qui fournit des éléments descriptifs pour les fiches ME. Cette table est commune à Phytoplancton et Physico-chimie (exemple en </w:t>
      </w:r>
      <w:r w:rsidR="00D85F1E" w:rsidRPr="003D26BA">
        <w:rPr>
          <w:rFonts w:ascii="Calibri" w:eastAsia="Droid Sans" w:hAnsi="Calibri" w:cs="Calibri"/>
          <w:kern w:val="1"/>
          <w:sz w:val="22"/>
          <w:szCs w:val="22"/>
          <w:lang w:eastAsia="zh-CN" w:bidi="en-US"/>
        </w:rPr>
        <w:t>Annexe </w:t>
      </w:r>
      <w:r w:rsidRPr="003D26BA">
        <w:rPr>
          <w:rFonts w:ascii="Calibri" w:eastAsia="Droid Sans" w:hAnsi="Calibri" w:cs="Calibri"/>
          <w:kern w:val="1"/>
          <w:sz w:val="22"/>
          <w:szCs w:val="22"/>
          <w:lang w:eastAsia="zh-CN" w:bidi="en-US"/>
        </w:rPr>
        <w:t>1). Elle a évoluée depuis la version présentée dans l’arrêté du 27 janvier 2015 relatif aux méthodes et critères d’évaluation de l’état écologique (…).</w:t>
      </w:r>
    </w:p>
    <w:p w14:paraId="534C4D88" w14:textId="77777777" w:rsidR="00AF5C83" w:rsidRPr="003D26BA" w:rsidRDefault="00AF5C83" w:rsidP="00AF5C83">
      <w:pPr>
        <w:keepNext/>
        <w:keepLines/>
        <w:numPr>
          <w:ilvl w:val="0"/>
          <w:numId w:val="35"/>
        </w:numPr>
        <w:tabs>
          <w:tab w:val="clear" w:pos="633"/>
          <w:tab w:val="num" w:pos="0"/>
        </w:tabs>
        <w:suppressAutoHyphens/>
        <w:spacing w:before="480" w:after="240" w:line="276" w:lineRule="auto"/>
        <w:ind w:left="0" w:hanging="11"/>
        <w:outlineLvl w:val="0"/>
        <w:rPr>
          <w:rFonts w:ascii="Calibri" w:eastAsia="Droid Sans" w:hAnsi="Calibri" w:cs="Calibri"/>
          <w:b/>
          <w:bCs/>
          <w:color w:val="365F91"/>
          <w:kern w:val="1"/>
          <w:sz w:val="30"/>
          <w:szCs w:val="28"/>
          <w:lang w:eastAsia="zh-CN" w:bidi="en-US"/>
        </w:rPr>
      </w:pPr>
      <w:r w:rsidRPr="003D26BA">
        <w:rPr>
          <w:rFonts w:ascii="Calibri" w:eastAsia="Droid Sans" w:hAnsi="Calibri" w:cs="Calibri"/>
          <w:b/>
          <w:bCs/>
          <w:color w:val="365F91"/>
          <w:kern w:val="1"/>
          <w:sz w:val="30"/>
          <w:szCs w:val="28"/>
          <w:lang w:eastAsia="zh-CN" w:bidi="en-US"/>
        </w:rPr>
        <w:t>Liste des documents et fichiers produits lors de l'évaluation</w:t>
      </w:r>
    </w:p>
    <w:p w14:paraId="314744CF" w14:textId="77777777" w:rsidR="00AF5C83" w:rsidRPr="003D26BA" w:rsidRDefault="00694EB8" w:rsidP="00AF5C83">
      <w:pPr>
        <w:suppressAutoHyphens/>
        <w:spacing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Le processus</w:t>
      </w:r>
      <w:r w:rsidR="00AF5C83" w:rsidRPr="003D26BA">
        <w:rPr>
          <w:rFonts w:ascii="Calibri" w:eastAsia="Droid Sans" w:hAnsi="Calibri" w:cs="Calibri"/>
          <w:kern w:val="1"/>
          <w:sz w:val="22"/>
          <w:szCs w:val="22"/>
          <w:lang w:eastAsia="zh-CN" w:bidi="en-US"/>
        </w:rPr>
        <w:t xml:space="preserve"> fournit (Annexe 7) :</w:t>
      </w:r>
    </w:p>
    <w:p w14:paraId="16277572" w14:textId="77777777" w:rsidR="00AF5C83" w:rsidRPr="003D26BA" w:rsidRDefault="00AF5C83" w:rsidP="00AF5C83">
      <w:pPr>
        <w:suppressAutoHyphens/>
        <w:rPr>
          <w:rFonts w:ascii="Calibri" w:eastAsia="Droid Sans" w:hAnsi="Calibri" w:cs="Calibri"/>
          <w:kern w:val="1"/>
          <w:sz w:val="22"/>
          <w:szCs w:val="22"/>
          <w:lang w:eastAsia="zh-CN" w:bidi="en-US"/>
        </w:rPr>
      </w:pPr>
    </w:p>
    <w:p w14:paraId="02D14B64" w14:textId="77777777" w:rsidR="00AF5C83" w:rsidRPr="003D26BA" w:rsidRDefault="00AF5C83" w:rsidP="00AF5C83">
      <w:pPr>
        <w:suppressAutoHyphens/>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pour chaque écotype « nutriment », une fiche descriptive contenant une carte situant les points de prélèvement, un tableau des points contributifs et un graphique de la droite de dilution NID = f(salinité) (Annexe 2).</w:t>
      </w:r>
    </w:p>
    <w:p w14:paraId="3245FEEA" w14:textId="77777777" w:rsidR="00AF5C83" w:rsidRPr="003D26BA" w:rsidRDefault="00AF5C83" w:rsidP="00AF5C83">
      <w:pPr>
        <w:suppressAutoHyphens/>
        <w:rPr>
          <w:rFonts w:ascii="Calibri" w:eastAsia="Droid Sans" w:hAnsi="Calibri" w:cs="Calibri"/>
          <w:kern w:val="1"/>
          <w:sz w:val="22"/>
          <w:szCs w:val="22"/>
          <w:lang w:eastAsia="zh-CN" w:bidi="en-US"/>
        </w:rPr>
      </w:pPr>
    </w:p>
    <w:p w14:paraId="42512AB5" w14:textId="77777777" w:rsidR="00AF5C83" w:rsidRPr="003D26BA" w:rsidRDefault="00AF5C83" w:rsidP="00AF5C83">
      <w:pPr>
        <w:suppressAutoHyphens/>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pour chaque masse d’eau, une fiche descriptive avec tableaux et graphiques (Annexe</w:t>
      </w:r>
      <w:r w:rsidR="00C63194" w:rsidRPr="003D26BA">
        <w:rPr>
          <w:rFonts w:ascii="Calibri" w:eastAsia="Droid Sans" w:hAnsi="Calibri" w:cs="Calibri"/>
          <w:kern w:val="1"/>
          <w:sz w:val="22"/>
          <w:szCs w:val="22"/>
          <w:lang w:eastAsia="zh-CN" w:bidi="en-US"/>
        </w:rPr>
        <w:t xml:space="preserve"> </w:t>
      </w:r>
      <w:r w:rsidRPr="003D26BA">
        <w:rPr>
          <w:rFonts w:ascii="Calibri" w:eastAsia="Droid Sans" w:hAnsi="Calibri" w:cs="Calibri"/>
          <w:kern w:val="1"/>
          <w:sz w:val="22"/>
          <w:szCs w:val="22"/>
          <w:lang w:eastAsia="zh-CN" w:bidi="en-US"/>
        </w:rPr>
        <w:t>3) et un tableau des données utilisées pour tracer les graphes (pour le contrôle des résultats).</w:t>
      </w:r>
    </w:p>
    <w:p w14:paraId="3EE0281D" w14:textId="77777777" w:rsidR="00AF5C83" w:rsidRPr="003D26BA" w:rsidRDefault="00AF5C83" w:rsidP="00AF5C83">
      <w:pPr>
        <w:suppressAutoHyphens/>
        <w:rPr>
          <w:rFonts w:ascii="Calibri" w:eastAsia="Droid Sans" w:hAnsi="Calibri" w:cs="Calibri"/>
          <w:kern w:val="1"/>
          <w:sz w:val="22"/>
          <w:szCs w:val="22"/>
          <w:lang w:eastAsia="zh-CN" w:bidi="en-US"/>
        </w:rPr>
      </w:pPr>
    </w:p>
    <w:p w14:paraId="386FA984" w14:textId="77777777" w:rsidR="00AF5C83" w:rsidRPr="003D26BA" w:rsidRDefault="00AF5C83" w:rsidP="00AF5C83">
      <w:pPr>
        <w:suppressAutoHyphens/>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pour chaque région marine, des cartes et un tableau synthétisant les résultats (exemple en Annexe 4) et un tableau des caractéristiques, au sens DCE (coordonnées, salinité, marée, etc…), des ME situées sur la carte (pour le contrôle des résultats) (Annexe 5).</w:t>
      </w:r>
    </w:p>
    <w:p w14:paraId="2EC703A6" w14:textId="77777777" w:rsidR="00AF5C83" w:rsidRPr="003D26BA" w:rsidRDefault="00AF5C83" w:rsidP="00AF5C83">
      <w:pPr>
        <w:suppressAutoHyphens/>
        <w:rPr>
          <w:rFonts w:ascii="Calibri" w:eastAsia="Droid Sans" w:hAnsi="Calibri" w:cs="Calibri"/>
          <w:kern w:val="1"/>
          <w:sz w:val="22"/>
          <w:szCs w:val="22"/>
          <w:lang w:eastAsia="zh-CN" w:bidi="en-US"/>
        </w:rPr>
      </w:pPr>
    </w:p>
    <w:p w14:paraId="23E3B0DA" w14:textId="77777777" w:rsidR="00AF5C83" w:rsidRPr="003D26BA" w:rsidRDefault="00AF5C83" w:rsidP="00AF5C83">
      <w:pPr>
        <w:suppressAutoHyphens/>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un fichier Zip pour mise à disposition des documents précédents sur INTRANET.</w:t>
      </w:r>
    </w:p>
    <w:p w14:paraId="710461DA" w14:textId="77777777" w:rsidR="00AF5C83" w:rsidRPr="003D26BA" w:rsidRDefault="00AF5C83" w:rsidP="00AF5C83">
      <w:pPr>
        <w:suppressAutoHyphens/>
        <w:rPr>
          <w:rFonts w:ascii="Calibri" w:eastAsia="Droid Sans" w:hAnsi="Calibri" w:cs="Calibri"/>
          <w:kern w:val="1"/>
          <w:sz w:val="22"/>
          <w:szCs w:val="22"/>
          <w:lang w:eastAsia="zh-CN" w:bidi="en-US"/>
        </w:rPr>
      </w:pPr>
    </w:p>
    <w:p w14:paraId="502ACD0C" w14:textId="77777777" w:rsidR="00AF5C83" w:rsidRPr="003D26BA" w:rsidRDefault="00AF5C83" w:rsidP="00AF5C83">
      <w:pPr>
        <w:suppressAutoHyphens/>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des fichiers de contrôle des différentes étapes du processus et des résultats de l’évaluation.</w:t>
      </w:r>
    </w:p>
    <w:p w14:paraId="15093215" w14:textId="77777777" w:rsidR="00AF5C83" w:rsidRPr="003D26BA" w:rsidRDefault="00AF5C83" w:rsidP="00AF5C83">
      <w:pPr>
        <w:suppressAutoHyphens/>
        <w:rPr>
          <w:rFonts w:ascii="Calibri" w:eastAsia="Droid Sans" w:hAnsi="Calibri" w:cs="Calibri"/>
          <w:kern w:val="1"/>
          <w:sz w:val="22"/>
          <w:szCs w:val="22"/>
          <w:lang w:eastAsia="zh-CN" w:bidi="en-US"/>
        </w:rPr>
      </w:pPr>
    </w:p>
    <w:p w14:paraId="1CD3189D" w14:textId="77777777" w:rsidR="00AF5C83" w:rsidRPr="003D26BA" w:rsidRDefault="00AF5C83" w:rsidP="00BE0A5F">
      <w:pPr>
        <w:keepNext/>
        <w:keepLines/>
        <w:pageBreakBefore/>
        <w:numPr>
          <w:ilvl w:val="0"/>
          <w:numId w:val="35"/>
        </w:numPr>
        <w:tabs>
          <w:tab w:val="clear" w:pos="633"/>
          <w:tab w:val="num" w:pos="0"/>
        </w:tabs>
        <w:suppressAutoHyphens/>
        <w:spacing w:before="120" w:after="240" w:line="276" w:lineRule="auto"/>
        <w:ind w:left="0" w:hanging="11"/>
        <w:outlineLvl w:val="0"/>
        <w:rPr>
          <w:rFonts w:ascii="Calibri" w:eastAsia="Droid Sans" w:hAnsi="Calibri" w:cs="Calibri"/>
          <w:b/>
          <w:bCs/>
          <w:color w:val="365F91"/>
          <w:kern w:val="1"/>
          <w:sz w:val="30"/>
          <w:szCs w:val="28"/>
          <w:lang w:eastAsia="zh-CN" w:bidi="en-US"/>
        </w:rPr>
      </w:pPr>
      <w:r w:rsidRPr="003D26BA">
        <w:rPr>
          <w:rFonts w:ascii="Calibri" w:eastAsia="Droid Sans" w:hAnsi="Calibri" w:cs="Calibri"/>
          <w:b/>
          <w:bCs/>
          <w:color w:val="365F91"/>
          <w:kern w:val="1"/>
          <w:sz w:val="30"/>
          <w:szCs w:val="28"/>
          <w:lang w:eastAsia="zh-CN" w:bidi="en-US"/>
        </w:rPr>
        <w:lastRenderedPageBreak/>
        <w:t>Extraction des données</w:t>
      </w:r>
    </w:p>
    <w:p w14:paraId="6963EF5D" w14:textId="77777777" w:rsidR="00AF5C83" w:rsidRPr="003D26BA" w:rsidRDefault="00AF5C83" w:rsidP="00AF5C83">
      <w:pPr>
        <w:pBdr>
          <w:top w:val="single" w:sz="4" w:space="1" w:color="auto"/>
          <w:left w:val="single" w:sz="4" w:space="4" w:color="auto"/>
          <w:bottom w:val="single" w:sz="4" w:space="1" w:color="auto"/>
          <w:right w:val="single" w:sz="4" w:space="4" w:color="auto"/>
        </w:pBdr>
        <w:suppressAutoHyphens/>
        <w:spacing w:line="100" w:lineRule="atLeast"/>
        <w:rPr>
          <w:rFonts w:ascii="Calibri" w:eastAsia="Droid Sans" w:hAnsi="Calibri" w:cs="Calibri"/>
          <w:b/>
          <w:kern w:val="1"/>
          <w:sz w:val="22"/>
          <w:szCs w:val="22"/>
          <w:lang w:eastAsia="zh-CN" w:bidi="en-US"/>
        </w:rPr>
      </w:pPr>
      <w:r w:rsidRPr="003D26BA">
        <w:rPr>
          <w:rFonts w:ascii="Calibri" w:hAnsi="Calibri" w:cs="Calibri"/>
          <w:b/>
          <w:kern w:val="1"/>
          <w:sz w:val="22"/>
          <w:szCs w:val="22"/>
        </w:rPr>
        <w:t xml:space="preserve">=&gt;  </w:t>
      </w:r>
      <w:r w:rsidRPr="003D26BA">
        <w:rPr>
          <w:rFonts w:ascii="Calibri" w:eastAsia="Droid Sans" w:hAnsi="Calibri" w:cs="Calibri"/>
          <w:b/>
          <w:kern w:val="1"/>
          <w:sz w:val="22"/>
          <w:szCs w:val="22"/>
          <w:lang w:eastAsia="zh-CN" w:bidi="en-US"/>
        </w:rPr>
        <w:t xml:space="preserve">Fichier extraction Q2 : </w:t>
      </w:r>
    </w:p>
    <w:p w14:paraId="39E2A2B2" w14:textId="77777777" w:rsidR="00AF5C83" w:rsidRPr="003D26BA" w:rsidRDefault="00AF5C83" w:rsidP="00AF5C83">
      <w:pPr>
        <w:pBdr>
          <w:top w:val="single" w:sz="4" w:space="1" w:color="auto"/>
          <w:left w:val="single" w:sz="4" w:space="4" w:color="auto"/>
          <w:bottom w:val="single" w:sz="4" w:space="1" w:color="auto"/>
          <w:right w:val="single" w:sz="4" w:space="4" w:color="auto"/>
        </w:pBdr>
        <w:suppressAutoHyphens/>
        <w:spacing w:line="100" w:lineRule="atLeast"/>
        <w:rPr>
          <w:rFonts w:ascii="Calibri" w:eastAsia="Droid Sans" w:hAnsi="Calibri" w:cs="Calibri"/>
          <w:kern w:val="1"/>
          <w:sz w:val="22"/>
          <w:szCs w:val="22"/>
          <w:lang w:eastAsia="zh-CN" w:bidi="en-US"/>
        </w:rPr>
      </w:pPr>
      <w:r w:rsidRPr="003D26BA">
        <w:rPr>
          <w:rFonts w:ascii="Calibri" w:eastAsia="Droid Sans" w:hAnsi="Calibri" w:cs="Calibri"/>
          <w:color w:val="1F497D"/>
          <w:kern w:val="1"/>
          <w:sz w:val="22"/>
          <w:szCs w:val="22"/>
          <w:lang w:eastAsia="zh-CN" w:bidi="en-US"/>
        </w:rPr>
        <w:t xml:space="preserve">Q2_Extraction_ DCE PC </w:t>
      </w:r>
      <w:proofErr w:type="spellStart"/>
      <w:r w:rsidRPr="003D26BA">
        <w:rPr>
          <w:rFonts w:ascii="Calibri" w:eastAsia="Droid Sans" w:hAnsi="Calibri" w:cs="Calibri"/>
          <w:color w:val="1F497D"/>
          <w:kern w:val="1"/>
          <w:sz w:val="22"/>
          <w:szCs w:val="22"/>
          <w:lang w:eastAsia="zh-CN" w:bidi="en-US"/>
        </w:rPr>
        <w:t>Gen</w:t>
      </w:r>
      <w:proofErr w:type="spellEnd"/>
      <w:r w:rsidRPr="003D26BA">
        <w:rPr>
          <w:rFonts w:ascii="Calibri" w:eastAsia="Droid Sans" w:hAnsi="Calibri" w:cs="Calibri"/>
          <w:color w:val="1F497D"/>
          <w:kern w:val="1"/>
          <w:sz w:val="22"/>
          <w:szCs w:val="22"/>
          <w:lang w:eastAsia="zh-CN" w:bidi="en-US"/>
        </w:rPr>
        <w:t xml:space="preserve"> Nutriments.xml </w:t>
      </w:r>
      <w:r w:rsidRPr="003D26BA">
        <w:rPr>
          <w:rFonts w:ascii="Calibri" w:eastAsia="Droid Sans" w:hAnsi="Calibri" w:cs="Calibri"/>
          <w:kern w:val="1"/>
          <w:sz w:val="22"/>
          <w:szCs w:val="22"/>
          <w:lang w:eastAsia="zh-CN" w:bidi="en-US"/>
        </w:rPr>
        <w:t>(dans Original data sets)</w:t>
      </w:r>
    </w:p>
    <w:p w14:paraId="46884D52" w14:textId="77777777" w:rsidR="00AF5C83" w:rsidRPr="003D26BA" w:rsidRDefault="00AF5C83" w:rsidP="00AF5C83">
      <w:pPr>
        <w:suppressAutoHyphens/>
        <w:spacing w:line="100" w:lineRule="atLeast"/>
        <w:rPr>
          <w:rFonts w:ascii="Calibri" w:eastAsia="Droid Sans" w:hAnsi="Calibri" w:cs="Calibri"/>
          <w:kern w:val="1"/>
          <w:sz w:val="22"/>
          <w:szCs w:val="22"/>
          <w:lang w:eastAsia="zh-CN" w:bidi="en-US"/>
        </w:rPr>
      </w:pPr>
    </w:p>
    <w:p w14:paraId="760B27A4" w14:textId="77777777" w:rsidR="00AF5C83" w:rsidRPr="003D26BA" w:rsidRDefault="00AF5C83" w:rsidP="00AF5C83">
      <w:pPr>
        <w:suppressAutoHyphens/>
        <w:spacing w:line="100" w:lineRule="atLeas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Période : six années pleines 01/01/20XX au 31/12/20XX</w:t>
      </w:r>
    </w:p>
    <w:p w14:paraId="24FCAB27" w14:textId="77777777" w:rsidR="00AF5C83" w:rsidRPr="003D26BA" w:rsidRDefault="00AF5C83" w:rsidP="00AF5C83">
      <w:pPr>
        <w:suppressAutoHyphens/>
        <w:spacing w:line="100" w:lineRule="atLeast"/>
        <w:rPr>
          <w:rFonts w:ascii="Calibri" w:eastAsia="Droid Sans" w:hAnsi="Calibri" w:cs="Calibri"/>
          <w:kern w:val="1"/>
          <w:sz w:val="22"/>
          <w:szCs w:val="22"/>
          <w:lang w:eastAsia="zh-CN" w:bidi="en-US"/>
        </w:rPr>
      </w:pPr>
    </w:p>
    <w:p w14:paraId="0C3EB24A" w14:textId="77777777" w:rsidR="00AF5C83" w:rsidRPr="003D26BA" w:rsidRDefault="00AF5C83" w:rsidP="00AF5C83">
      <w:pPr>
        <w:suppressAutoHyphens/>
        <w:spacing w:line="100" w:lineRule="atLeas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Programmes :</w:t>
      </w:r>
    </w:p>
    <w:p w14:paraId="5C4A806C" w14:textId="77777777" w:rsidR="00AF5C83" w:rsidRPr="003D26BA" w:rsidRDefault="000E3E02" w:rsidP="00AF5C83">
      <w:pPr>
        <w:suppressAutoHyphens/>
        <w:spacing w:line="100" w:lineRule="atLeast"/>
        <w:rPr>
          <w:rFonts w:ascii="Calibri" w:eastAsia="Droid Sans" w:hAnsi="Calibri" w:cs="Calibri"/>
          <w:kern w:val="1"/>
          <w:sz w:val="22"/>
          <w:szCs w:val="22"/>
          <w:lang w:eastAsia="zh-CN" w:bidi="en-US"/>
        </w:rPr>
      </w:pPr>
      <w:r w:rsidRPr="003D26BA">
        <w:rPr>
          <w:rFonts w:ascii="Calibri" w:eastAsia="Droid Sans" w:hAnsi="Calibri" w:cs="Calibri"/>
          <w:noProof/>
          <w:kern w:val="1"/>
          <w:sz w:val="22"/>
          <w:szCs w:val="22"/>
        </w:rPr>
        <w:pict w14:anchorId="18D06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8" type="#_x0000_t75" style="width:453.75pt;height:1in;visibility:visible;mso-wrap-style:square">
            <v:imagedata r:id="rId13" o:title="" cropbottom="6664f"/>
          </v:shape>
        </w:pict>
      </w:r>
    </w:p>
    <w:p w14:paraId="312D8A46" w14:textId="77777777" w:rsidR="00AF5C83" w:rsidRPr="003D26BA" w:rsidRDefault="00AF5C83" w:rsidP="00AF5C83">
      <w:pPr>
        <w:suppressAutoHyphens/>
        <w:spacing w:line="100" w:lineRule="atLeast"/>
        <w:rPr>
          <w:rFonts w:ascii="Calibri" w:eastAsia="Droid Sans" w:hAnsi="Calibri" w:cs="Calibri"/>
          <w:kern w:val="1"/>
          <w:sz w:val="22"/>
          <w:szCs w:val="22"/>
          <w:lang w:eastAsia="zh-CN" w:bidi="en-US"/>
        </w:rPr>
      </w:pPr>
    </w:p>
    <w:p w14:paraId="3B1E6D81" w14:textId="77777777" w:rsidR="00AF5C83" w:rsidRPr="003D26BA" w:rsidRDefault="00AF5C83" w:rsidP="00AF5C83">
      <w:pPr>
        <w:suppressAutoHyphens/>
        <w:spacing w:line="100" w:lineRule="atLeas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Lieux : Aucune sélection </w:t>
      </w:r>
    </w:p>
    <w:p w14:paraId="195BD20C" w14:textId="77777777" w:rsidR="00AF5C83" w:rsidRPr="003D26BA" w:rsidRDefault="00AF5C83" w:rsidP="00AF5C83">
      <w:pPr>
        <w:suppressAutoHyphens/>
        <w:spacing w:line="100" w:lineRule="atLeast"/>
        <w:rPr>
          <w:rFonts w:ascii="Calibri" w:eastAsia="Droid Sans" w:hAnsi="Calibri" w:cs="Calibri"/>
          <w:kern w:val="1"/>
          <w:sz w:val="22"/>
          <w:szCs w:val="22"/>
          <w:lang w:eastAsia="zh-CN" w:bidi="en-US"/>
        </w:rPr>
      </w:pPr>
    </w:p>
    <w:p w14:paraId="7295C436" w14:textId="77777777" w:rsidR="00AF5C83" w:rsidRPr="003D26BA" w:rsidRDefault="00AF5C83" w:rsidP="00AF5C83">
      <w:pPr>
        <w:suppressAutoHyphens/>
        <w:spacing w:line="100" w:lineRule="atLeast"/>
        <w:rPr>
          <w:rFonts w:ascii="Calibri" w:eastAsia="Droid Sans" w:hAnsi="Calibri" w:cs="Calibri"/>
          <w:kern w:val="1"/>
          <w:sz w:val="22"/>
          <w:szCs w:val="22"/>
          <w:lang w:val="en-US" w:eastAsia="zh-CN" w:bidi="en-US"/>
        </w:rPr>
      </w:pPr>
      <w:proofErr w:type="spellStart"/>
      <w:r w:rsidRPr="003D26BA">
        <w:rPr>
          <w:rFonts w:ascii="Calibri" w:eastAsia="Droid Sans" w:hAnsi="Calibri" w:cs="Calibri"/>
          <w:kern w:val="1"/>
          <w:sz w:val="22"/>
          <w:szCs w:val="22"/>
          <w:lang w:val="en-US" w:eastAsia="zh-CN" w:bidi="en-US"/>
        </w:rPr>
        <w:t>Paramètres</w:t>
      </w:r>
      <w:proofErr w:type="spellEnd"/>
      <w:r w:rsidRPr="003D26BA">
        <w:rPr>
          <w:rFonts w:ascii="Calibri" w:eastAsia="Droid Sans" w:hAnsi="Calibri" w:cs="Calibri"/>
          <w:kern w:val="1"/>
          <w:sz w:val="22"/>
          <w:szCs w:val="22"/>
          <w:lang w:val="en-US" w:eastAsia="zh-CN" w:bidi="en-US"/>
        </w:rPr>
        <w:t xml:space="preserve"> : SALI, NH4, NO2, NO3, NO2+NO3</w:t>
      </w:r>
    </w:p>
    <w:p w14:paraId="7695521C" w14:textId="77777777" w:rsidR="00AF5C83" w:rsidRPr="003D26BA" w:rsidRDefault="00AF5C83" w:rsidP="00AF5C83">
      <w:pPr>
        <w:suppressAutoHyphens/>
        <w:spacing w:line="100" w:lineRule="atLeas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Niveau de qualité : Aucune sélection sur l'état de validation ou de qualification (fait ultérieurement dans le programme)</w:t>
      </w:r>
    </w:p>
    <w:p w14:paraId="597BFE2C" w14:textId="77777777" w:rsidR="00AF5C83" w:rsidRPr="003D26BA" w:rsidRDefault="00AF5C83" w:rsidP="00AF5C83">
      <w:pPr>
        <w:suppressAutoHyphens/>
        <w:spacing w:line="100" w:lineRule="atLeast"/>
        <w:rPr>
          <w:rFonts w:ascii="Calibri" w:eastAsia="Droid Sans" w:hAnsi="Calibri" w:cs="Calibri"/>
          <w:kern w:val="1"/>
          <w:sz w:val="22"/>
          <w:szCs w:val="22"/>
          <w:lang w:eastAsia="zh-CN" w:bidi="en-US"/>
        </w:rPr>
      </w:pPr>
    </w:p>
    <w:p w14:paraId="04D2BD86" w14:textId="77777777" w:rsidR="00AF5C83" w:rsidRPr="003D26BA" w:rsidRDefault="000E3E02" w:rsidP="00AF5C83">
      <w:pPr>
        <w:suppressAutoHyphens/>
        <w:spacing w:line="100" w:lineRule="atLeast"/>
        <w:jc w:val="left"/>
        <w:rPr>
          <w:rFonts w:ascii="Calibri" w:hAnsi="Calibri" w:cs="Calibri"/>
          <w:kern w:val="1"/>
          <w:sz w:val="22"/>
          <w:szCs w:val="22"/>
        </w:rPr>
      </w:pPr>
      <w:r w:rsidRPr="003D26BA">
        <w:rPr>
          <w:rFonts w:ascii="Calibri" w:hAnsi="Calibri" w:cs="Calibri"/>
          <w:noProof/>
        </w:rPr>
        <w:pict w14:anchorId="0F3A0FC5">
          <v:shape id="_x0000_i1029" type="#_x0000_t75" style="width:312pt;height:351.75pt;visibility:visible;mso-wrap-style:square">
            <v:imagedata r:id="rId14" o:title=""/>
          </v:shape>
        </w:pict>
      </w:r>
    </w:p>
    <w:p w14:paraId="23BD617F" w14:textId="77777777" w:rsidR="00AF5C83" w:rsidRPr="003D26BA" w:rsidRDefault="00AF5C83" w:rsidP="00AF5C83">
      <w:pPr>
        <w:suppressAutoHyphens/>
        <w:spacing w:line="100" w:lineRule="atLeast"/>
        <w:jc w:val="left"/>
        <w:rPr>
          <w:rFonts w:ascii="Calibri" w:hAnsi="Calibri" w:cs="Calibri"/>
          <w:kern w:val="1"/>
          <w:sz w:val="22"/>
          <w:szCs w:val="22"/>
        </w:rPr>
      </w:pPr>
    </w:p>
    <w:p w14:paraId="3352183C" w14:textId="77777777" w:rsidR="00AF5C83" w:rsidRPr="003D26BA" w:rsidRDefault="00AF5C83" w:rsidP="00AF5C83">
      <w:pPr>
        <w:numPr>
          <w:ilvl w:val="0"/>
          <w:numId w:val="44"/>
        </w:numPr>
        <w:pBdr>
          <w:top w:val="single" w:sz="4" w:space="1" w:color="auto"/>
          <w:left w:val="single" w:sz="4" w:space="4" w:color="auto"/>
          <w:bottom w:val="single" w:sz="4" w:space="1" w:color="auto"/>
          <w:right w:val="single" w:sz="4" w:space="4" w:color="auto"/>
        </w:pBdr>
        <w:suppressAutoHyphens/>
        <w:spacing w:after="200" w:line="100" w:lineRule="atLeast"/>
        <w:jc w:val="left"/>
        <w:rPr>
          <w:rFonts w:ascii="Calibri" w:hAnsi="Calibri" w:cs="Calibri"/>
          <w:b/>
          <w:kern w:val="1"/>
          <w:sz w:val="22"/>
          <w:szCs w:val="22"/>
        </w:rPr>
      </w:pPr>
      <w:r w:rsidRPr="003D26BA">
        <w:rPr>
          <w:rFonts w:ascii="Calibri" w:hAnsi="Calibri" w:cs="Calibri"/>
          <w:b/>
          <w:kern w:val="1"/>
          <w:sz w:val="22"/>
          <w:szCs w:val="22"/>
        </w:rPr>
        <w:t xml:space="preserve">Fichier de données : </w:t>
      </w:r>
    </w:p>
    <w:p w14:paraId="6F787A21" w14:textId="77777777" w:rsidR="00AF5C83" w:rsidRPr="003D26BA" w:rsidRDefault="00694EB8" w:rsidP="00AF5C83">
      <w:pPr>
        <w:pBdr>
          <w:top w:val="single" w:sz="4" w:space="1" w:color="auto"/>
          <w:left w:val="single" w:sz="4" w:space="4" w:color="auto"/>
          <w:bottom w:val="single" w:sz="4" w:space="1" w:color="auto"/>
          <w:right w:val="single" w:sz="4" w:space="4" w:color="auto"/>
        </w:pBdr>
        <w:suppressAutoHyphens/>
        <w:spacing w:line="100" w:lineRule="atLeast"/>
        <w:ind w:left="360"/>
        <w:jc w:val="left"/>
        <w:rPr>
          <w:rFonts w:ascii="Calibri" w:hAnsi="Calibri" w:cs="Calibri"/>
          <w:kern w:val="1"/>
          <w:sz w:val="22"/>
          <w:szCs w:val="22"/>
        </w:rPr>
      </w:pPr>
      <w:r w:rsidRPr="003D26BA">
        <w:rPr>
          <w:rFonts w:ascii="Calibri" w:hAnsi="Calibri" w:cs="Calibri"/>
          <w:color w:val="1F497D"/>
          <w:kern w:val="1"/>
          <w:sz w:val="22"/>
          <w:szCs w:val="22"/>
        </w:rPr>
        <w:t>Q2_Extraction_ DCE</w:t>
      </w:r>
      <w:r w:rsidR="00AF5C83" w:rsidRPr="003D26BA">
        <w:rPr>
          <w:rFonts w:ascii="Calibri" w:hAnsi="Calibri" w:cs="Calibri"/>
          <w:color w:val="1F497D"/>
          <w:kern w:val="1"/>
          <w:sz w:val="22"/>
          <w:szCs w:val="22"/>
        </w:rPr>
        <w:t xml:space="preserve"> PC </w:t>
      </w:r>
      <w:proofErr w:type="spellStart"/>
      <w:r w:rsidR="00AF5C83" w:rsidRPr="003D26BA">
        <w:rPr>
          <w:rFonts w:ascii="Calibri" w:hAnsi="Calibri" w:cs="Calibri"/>
          <w:color w:val="1F497D"/>
          <w:kern w:val="1"/>
          <w:sz w:val="22"/>
          <w:szCs w:val="22"/>
        </w:rPr>
        <w:t>Gen</w:t>
      </w:r>
      <w:proofErr w:type="spellEnd"/>
      <w:r w:rsidR="00AF5C83" w:rsidRPr="003D26BA">
        <w:rPr>
          <w:rFonts w:ascii="Calibri" w:hAnsi="Calibri" w:cs="Calibri"/>
          <w:color w:val="1F497D"/>
          <w:kern w:val="1"/>
          <w:sz w:val="22"/>
          <w:szCs w:val="22"/>
        </w:rPr>
        <w:t xml:space="preserve"> Nutriments.csv  </w:t>
      </w:r>
      <w:r w:rsidR="00AF5C83" w:rsidRPr="003D26BA">
        <w:rPr>
          <w:rFonts w:ascii="Calibri" w:hAnsi="Calibri" w:cs="Calibri"/>
          <w:kern w:val="1"/>
          <w:sz w:val="22"/>
          <w:szCs w:val="22"/>
        </w:rPr>
        <w:t>(dans Original data sets)</w:t>
      </w:r>
    </w:p>
    <w:p w14:paraId="7BF23700" w14:textId="77777777" w:rsidR="00AF5C83" w:rsidRPr="003D26BA" w:rsidRDefault="00AF5C83" w:rsidP="00AF5C83">
      <w:pPr>
        <w:keepNext/>
        <w:keepLines/>
        <w:numPr>
          <w:ilvl w:val="0"/>
          <w:numId w:val="35"/>
        </w:numPr>
        <w:tabs>
          <w:tab w:val="clear" w:pos="633"/>
          <w:tab w:val="num" w:pos="0"/>
        </w:tabs>
        <w:suppressAutoHyphens/>
        <w:spacing w:before="480" w:after="240" w:line="276" w:lineRule="auto"/>
        <w:ind w:left="0" w:hanging="11"/>
        <w:outlineLvl w:val="0"/>
        <w:rPr>
          <w:rFonts w:ascii="Calibri" w:eastAsia="Droid Sans" w:hAnsi="Calibri" w:cs="Calibri"/>
          <w:b/>
          <w:bCs/>
          <w:color w:val="365F91"/>
          <w:kern w:val="1"/>
          <w:sz w:val="30"/>
          <w:szCs w:val="28"/>
          <w:lang w:eastAsia="zh-CN" w:bidi="en-US"/>
        </w:rPr>
      </w:pPr>
      <w:r w:rsidRPr="003D26BA">
        <w:rPr>
          <w:rFonts w:ascii="Calibri" w:eastAsia="Droid Sans" w:hAnsi="Calibri" w:cs="Calibri"/>
          <w:b/>
          <w:bCs/>
          <w:color w:val="365F91"/>
          <w:kern w:val="1"/>
          <w:sz w:val="30"/>
          <w:szCs w:val="28"/>
          <w:lang w:eastAsia="zh-CN" w:bidi="en-US"/>
        </w:rPr>
        <w:lastRenderedPageBreak/>
        <w:t xml:space="preserve">Description </w:t>
      </w:r>
      <w:r w:rsidR="00841CC2" w:rsidRPr="003D26BA">
        <w:rPr>
          <w:rFonts w:ascii="Calibri" w:eastAsia="Droid Sans" w:hAnsi="Calibri" w:cs="Calibri"/>
          <w:b/>
          <w:bCs/>
          <w:color w:val="365F91"/>
          <w:kern w:val="1"/>
          <w:sz w:val="30"/>
          <w:szCs w:val="28"/>
          <w:lang w:eastAsia="zh-CN" w:bidi="en-US"/>
        </w:rPr>
        <w:t>scripts</w:t>
      </w:r>
      <w:r w:rsidRPr="003D26BA">
        <w:rPr>
          <w:rFonts w:ascii="Calibri" w:eastAsia="Droid Sans" w:hAnsi="Calibri" w:cs="Calibri"/>
          <w:b/>
          <w:bCs/>
          <w:color w:val="365F91"/>
          <w:kern w:val="1"/>
          <w:sz w:val="30"/>
          <w:szCs w:val="28"/>
          <w:lang w:eastAsia="zh-CN" w:bidi="en-US"/>
        </w:rPr>
        <w:t xml:space="preserve"> nutriments</w:t>
      </w:r>
      <w:r w:rsidR="00841CC2" w:rsidRPr="003D26BA">
        <w:rPr>
          <w:rFonts w:ascii="Calibri" w:eastAsia="Droid Sans" w:hAnsi="Calibri" w:cs="Calibri"/>
          <w:b/>
          <w:bCs/>
          <w:color w:val="365F91"/>
          <w:kern w:val="1"/>
          <w:sz w:val="30"/>
          <w:szCs w:val="28"/>
          <w:lang w:eastAsia="zh-CN" w:bidi="en-US"/>
        </w:rPr>
        <w:t xml:space="preserve"> Mer du Nord/ Manche/Atlantique</w:t>
      </w:r>
    </w:p>
    <w:p w14:paraId="1634F450" w14:textId="77777777"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Quatre programmes sont utilisés pour faire l'évaluation à proprement parler: </w:t>
      </w:r>
    </w:p>
    <w:p w14:paraId="088D578A" w14:textId="77777777" w:rsidR="00AF5C83" w:rsidRPr="003D26BA" w:rsidRDefault="00AF5C83" w:rsidP="00D465F5">
      <w:pPr>
        <w:numPr>
          <w:ilvl w:val="0"/>
          <w:numId w:val="36"/>
        </w:num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Programme principal : Main_Evaluation_14-nutriments.r </w:t>
      </w:r>
      <w:r w:rsidR="000F02F5" w:rsidRPr="003D26BA">
        <w:rPr>
          <w:rFonts w:ascii="Calibri" w:eastAsia="Droid Sans" w:hAnsi="Calibri" w:cs="Calibri"/>
          <w:kern w:val="1"/>
          <w:sz w:val="22"/>
          <w:szCs w:val="22"/>
          <w:lang w:eastAsia="zh-CN" w:bidi="en-US"/>
        </w:rPr>
        <w:t xml:space="preserve">dans « Programs » </w:t>
      </w:r>
      <w:r w:rsidR="002966A9" w:rsidRPr="003D26BA">
        <w:rPr>
          <w:rFonts w:ascii="Calibri" w:eastAsia="Droid Sans" w:hAnsi="Calibri" w:cs="Calibri"/>
          <w:kern w:val="1"/>
          <w:sz w:val="22"/>
          <w:szCs w:val="22"/>
          <w:lang w:eastAsia="zh-CN" w:bidi="en-US"/>
        </w:rPr>
        <w:t xml:space="preserve">(ce programme est commun aux </w:t>
      </w:r>
      <w:r w:rsidR="004B6A79" w:rsidRPr="003D26BA">
        <w:rPr>
          <w:rFonts w:ascii="Calibri" w:eastAsia="Droid Sans" w:hAnsi="Calibri" w:cs="Calibri"/>
          <w:kern w:val="1"/>
          <w:sz w:val="22"/>
          <w:szCs w:val="22"/>
          <w:lang w:eastAsia="zh-CN" w:bidi="en-US"/>
        </w:rPr>
        <w:t>scripts</w:t>
      </w:r>
      <w:r w:rsidR="002966A9" w:rsidRPr="003D26BA">
        <w:rPr>
          <w:rFonts w:ascii="Calibri" w:eastAsia="Droid Sans" w:hAnsi="Calibri" w:cs="Calibri"/>
          <w:kern w:val="1"/>
          <w:sz w:val="22"/>
          <w:szCs w:val="22"/>
          <w:lang w:eastAsia="zh-CN" w:bidi="en-US"/>
        </w:rPr>
        <w:t xml:space="preserve"> </w:t>
      </w:r>
      <w:r w:rsidR="00D465F5" w:rsidRPr="003D26BA">
        <w:rPr>
          <w:rFonts w:ascii="Calibri" w:eastAsia="Droid Sans" w:hAnsi="Calibri" w:cs="Calibri"/>
          <w:kern w:val="1"/>
          <w:sz w:val="22"/>
          <w:szCs w:val="22"/>
          <w:lang w:eastAsia="zh-CN" w:bidi="en-US"/>
        </w:rPr>
        <w:t>de « Mer du Nord/Manche/Atlantique » et</w:t>
      </w:r>
      <w:r w:rsidR="002966A9" w:rsidRPr="003D26BA">
        <w:rPr>
          <w:rFonts w:ascii="Calibri" w:eastAsia="Droid Sans" w:hAnsi="Calibri" w:cs="Calibri"/>
          <w:kern w:val="1"/>
          <w:sz w:val="22"/>
          <w:szCs w:val="22"/>
          <w:lang w:eastAsia="zh-CN" w:bidi="en-US"/>
        </w:rPr>
        <w:t xml:space="preserve"> </w:t>
      </w:r>
      <w:r w:rsidR="00D465F5" w:rsidRPr="003D26BA">
        <w:rPr>
          <w:rFonts w:ascii="Calibri" w:eastAsia="Droid Sans" w:hAnsi="Calibri" w:cs="Calibri"/>
          <w:kern w:val="1"/>
          <w:sz w:val="22"/>
          <w:szCs w:val="22"/>
          <w:lang w:eastAsia="zh-CN" w:bidi="en-US"/>
        </w:rPr>
        <w:t>« </w:t>
      </w:r>
      <w:r w:rsidR="002966A9" w:rsidRPr="003D26BA">
        <w:rPr>
          <w:rFonts w:ascii="Calibri" w:eastAsia="Droid Sans" w:hAnsi="Calibri" w:cs="Calibri"/>
          <w:kern w:val="1"/>
          <w:sz w:val="22"/>
          <w:szCs w:val="22"/>
          <w:lang w:eastAsia="zh-CN" w:bidi="en-US"/>
        </w:rPr>
        <w:t xml:space="preserve">lagunes </w:t>
      </w:r>
      <w:r w:rsidR="004B6A79" w:rsidRPr="003D26BA">
        <w:rPr>
          <w:rFonts w:ascii="Calibri" w:eastAsia="Droid Sans" w:hAnsi="Calibri" w:cs="Calibri"/>
          <w:kern w:val="1"/>
          <w:sz w:val="22"/>
          <w:szCs w:val="22"/>
          <w:lang w:eastAsia="zh-CN" w:bidi="en-US"/>
        </w:rPr>
        <w:t>méditerranéennes</w:t>
      </w:r>
      <w:r w:rsidR="00D465F5" w:rsidRPr="003D26BA">
        <w:rPr>
          <w:rFonts w:ascii="Calibri" w:eastAsia="Droid Sans" w:hAnsi="Calibri" w:cs="Calibri"/>
          <w:kern w:val="1"/>
          <w:sz w:val="22"/>
          <w:szCs w:val="22"/>
          <w:lang w:eastAsia="zh-CN" w:bidi="en-US"/>
        </w:rPr>
        <w:t> »</w:t>
      </w:r>
      <w:r w:rsidR="002966A9" w:rsidRPr="003D26BA">
        <w:rPr>
          <w:rFonts w:ascii="Calibri" w:eastAsia="Droid Sans" w:hAnsi="Calibri" w:cs="Calibri"/>
          <w:kern w:val="1"/>
          <w:sz w:val="22"/>
          <w:szCs w:val="22"/>
          <w:lang w:eastAsia="zh-CN" w:bidi="en-US"/>
        </w:rPr>
        <w:t>)</w:t>
      </w:r>
      <w:r w:rsidRPr="003D26BA">
        <w:rPr>
          <w:rFonts w:ascii="Calibri" w:eastAsia="Droid Sans" w:hAnsi="Calibri" w:cs="Calibri"/>
          <w:kern w:val="1"/>
          <w:sz w:val="22"/>
          <w:szCs w:val="22"/>
          <w:lang w:eastAsia="zh-CN" w:bidi="en-US"/>
        </w:rPr>
        <w:t>;</w:t>
      </w:r>
    </w:p>
    <w:p w14:paraId="3163FEA2" w14:textId="77777777" w:rsidR="00AF5C83" w:rsidRPr="003D26BA" w:rsidRDefault="00AF5C83" w:rsidP="000F02F5">
      <w:pPr>
        <w:numPr>
          <w:ilvl w:val="0"/>
          <w:numId w:val="36"/>
        </w:num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Importation et pré-traitement des données</w:t>
      </w:r>
      <w:r w:rsidRPr="003D26BA">
        <w:rPr>
          <w:rFonts w:ascii="Calibri" w:eastAsia="Calibri" w:hAnsi="Calibri" w:cs="Calibri"/>
          <w:kern w:val="1"/>
          <w:sz w:val="22"/>
          <w:szCs w:val="22"/>
          <w:lang w:eastAsia="zh-CN" w:bidi="en-US"/>
        </w:rPr>
        <w:t xml:space="preserve"> </w:t>
      </w:r>
      <w:r w:rsidRPr="003D26BA">
        <w:rPr>
          <w:rFonts w:ascii="Calibri" w:eastAsia="Droid Sans" w:hAnsi="Calibri" w:cs="Calibri"/>
          <w:kern w:val="1"/>
          <w:sz w:val="22"/>
          <w:szCs w:val="22"/>
          <w:lang w:eastAsia="zh-CN" w:bidi="en-US"/>
        </w:rPr>
        <w:t xml:space="preserve">: </w:t>
      </w:r>
      <w:proofErr w:type="spellStart"/>
      <w:r w:rsidRPr="003D26BA">
        <w:rPr>
          <w:rFonts w:ascii="Calibri" w:eastAsia="Droid Sans" w:hAnsi="Calibri" w:cs="Calibri"/>
          <w:kern w:val="1"/>
          <w:sz w:val="22"/>
          <w:szCs w:val="22"/>
          <w:lang w:eastAsia="zh-CN" w:bidi="en-US"/>
        </w:rPr>
        <w:t>Data_PC_Gen_Nutriments</w:t>
      </w:r>
      <w:proofErr w:type="spellEnd"/>
      <w:r w:rsidR="000F02F5" w:rsidRPr="003D26BA">
        <w:rPr>
          <w:rFonts w:ascii="Calibri" w:eastAsia="Droid Sans" w:hAnsi="Calibri" w:cs="Calibri"/>
          <w:kern w:val="1"/>
          <w:sz w:val="22"/>
          <w:szCs w:val="22"/>
          <w:lang w:eastAsia="zh-CN" w:bidi="en-US"/>
        </w:rPr>
        <w:t>-ME-</w:t>
      </w:r>
      <w:proofErr w:type="spellStart"/>
      <w:r w:rsidR="000F02F5" w:rsidRPr="003D26BA">
        <w:rPr>
          <w:rFonts w:ascii="Calibri" w:eastAsia="Droid Sans" w:hAnsi="Calibri" w:cs="Calibri"/>
          <w:kern w:val="1"/>
          <w:sz w:val="22"/>
          <w:szCs w:val="22"/>
          <w:lang w:eastAsia="zh-CN" w:bidi="en-US"/>
        </w:rPr>
        <w:t>Cotieres</w:t>
      </w:r>
      <w:r w:rsidRPr="003D26BA">
        <w:rPr>
          <w:rFonts w:ascii="Calibri" w:eastAsia="Droid Sans" w:hAnsi="Calibri" w:cs="Calibri"/>
          <w:kern w:val="1"/>
          <w:sz w:val="22"/>
          <w:szCs w:val="22"/>
          <w:lang w:eastAsia="zh-CN" w:bidi="en-US"/>
        </w:rPr>
        <w:t>.r</w:t>
      </w:r>
      <w:proofErr w:type="spellEnd"/>
      <w:r w:rsidRPr="003D26BA">
        <w:rPr>
          <w:rFonts w:ascii="Calibri" w:eastAsia="Droid Sans" w:hAnsi="Calibri" w:cs="Calibri"/>
          <w:kern w:val="1"/>
          <w:sz w:val="22"/>
          <w:szCs w:val="22"/>
          <w:lang w:eastAsia="zh-CN" w:bidi="en-US"/>
        </w:rPr>
        <w:t xml:space="preserve"> </w:t>
      </w:r>
      <w:r w:rsidR="000F02F5" w:rsidRPr="003D26BA">
        <w:rPr>
          <w:rFonts w:ascii="Calibri" w:eastAsia="Droid Sans" w:hAnsi="Calibri" w:cs="Calibri"/>
          <w:kern w:val="1"/>
          <w:sz w:val="22"/>
          <w:szCs w:val="22"/>
          <w:lang w:eastAsia="zh-CN" w:bidi="en-US"/>
        </w:rPr>
        <w:t xml:space="preserve">dans « Programs\14-Nutriments\01-Masses d'eau </w:t>
      </w:r>
      <w:proofErr w:type="spellStart"/>
      <w:r w:rsidR="000F02F5" w:rsidRPr="003D26BA">
        <w:rPr>
          <w:rFonts w:ascii="Calibri" w:eastAsia="Droid Sans" w:hAnsi="Calibri" w:cs="Calibri"/>
          <w:kern w:val="1"/>
          <w:sz w:val="22"/>
          <w:szCs w:val="22"/>
          <w:lang w:eastAsia="zh-CN" w:bidi="en-US"/>
        </w:rPr>
        <w:t>Cotieres</w:t>
      </w:r>
      <w:proofErr w:type="spellEnd"/>
      <w:r w:rsidR="000F02F5" w:rsidRPr="003D26BA">
        <w:rPr>
          <w:rFonts w:ascii="Calibri" w:eastAsia="Droid Sans" w:hAnsi="Calibri" w:cs="Calibri"/>
          <w:kern w:val="1"/>
          <w:sz w:val="22"/>
          <w:szCs w:val="22"/>
          <w:lang w:eastAsia="zh-CN" w:bidi="en-US"/>
        </w:rPr>
        <w:t> »</w:t>
      </w:r>
      <w:r w:rsidRPr="003D26BA">
        <w:rPr>
          <w:rFonts w:ascii="Calibri" w:eastAsia="Droid Sans" w:hAnsi="Calibri" w:cs="Calibri"/>
          <w:kern w:val="1"/>
          <w:sz w:val="22"/>
          <w:szCs w:val="22"/>
          <w:lang w:eastAsia="zh-CN" w:bidi="en-US"/>
        </w:rPr>
        <w:t>;</w:t>
      </w:r>
    </w:p>
    <w:p w14:paraId="642C5ADA" w14:textId="77777777" w:rsidR="00AF5C83" w:rsidRPr="003D26BA" w:rsidRDefault="00AF5C83" w:rsidP="000F02F5">
      <w:pPr>
        <w:numPr>
          <w:ilvl w:val="0"/>
          <w:numId w:val="36"/>
        </w:num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Détermination des </w:t>
      </w:r>
      <w:r w:rsidR="002E23A1" w:rsidRPr="003D26BA">
        <w:rPr>
          <w:rFonts w:ascii="Calibri" w:eastAsia="Droid Sans" w:hAnsi="Calibri" w:cs="Calibri"/>
          <w:kern w:val="1"/>
          <w:sz w:val="22"/>
          <w:szCs w:val="22"/>
          <w:lang w:eastAsia="zh-CN" w:bidi="en-US"/>
        </w:rPr>
        <w:t>valeurs de NID normalisées à 33 de salinité</w:t>
      </w:r>
      <w:r w:rsidR="000F02F5" w:rsidRPr="003D26BA">
        <w:rPr>
          <w:rFonts w:ascii="Calibri" w:eastAsia="Droid Sans" w:hAnsi="Calibri" w:cs="Calibri"/>
          <w:kern w:val="1"/>
          <w:sz w:val="22"/>
          <w:szCs w:val="22"/>
          <w:lang w:eastAsia="zh-CN" w:bidi="en-US"/>
        </w:rPr>
        <w:t xml:space="preserve"> : </w:t>
      </w:r>
      <w:proofErr w:type="spellStart"/>
      <w:r w:rsidR="000F02F5" w:rsidRPr="003D26BA">
        <w:rPr>
          <w:rFonts w:ascii="Calibri" w:eastAsia="Droid Sans" w:hAnsi="Calibri" w:cs="Calibri"/>
          <w:kern w:val="1"/>
          <w:sz w:val="22"/>
          <w:szCs w:val="22"/>
          <w:lang w:eastAsia="zh-CN" w:bidi="en-US"/>
        </w:rPr>
        <w:t>Data_PC_Gen_Nutriments_Base</w:t>
      </w:r>
      <w:r w:rsidR="007C7789" w:rsidRPr="003D26BA">
        <w:rPr>
          <w:rFonts w:ascii="Calibri" w:eastAsia="Droid Sans" w:hAnsi="Calibri" w:cs="Calibri"/>
          <w:kern w:val="1"/>
          <w:sz w:val="22"/>
          <w:szCs w:val="22"/>
          <w:lang w:eastAsia="zh-CN" w:bidi="en-US"/>
        </w:rPr>
        <w:t>_ME_Cotieres</w:t>
      </w:r>
      <w:r w:rsidRPr="003D26BA">
        <w:rPr>
          <w:rFonts w:ascii="Calibri" w:eastAsia="Droid Sans" w:hAnsi="Calibri" w:cs="Calibri"/>
          <w:kern w:val="1"/>
          <w:sz w:val="22"/>
          <w:szCs w:val="22"/>
          <w:lang w:eastAsia="zh-CN" w:bidi="en-US"/>
        </w:rPr>
        <w:t>.r</w:t>
      </w:r>
      <w:proofErr w:type="spellEnd"/>
      <w:r w:rsidRPr="003D26BA">
        <w:rPr>
          <w:rFonts w:ascii="Calibri" w:eastAsia="Droid Sans" w:hAnsi="Calibri" w:cs="Calibri"/>
          <w:kern w:val="1"/>
          <w:sz w:val="22"/>
          <w:szCs w:val="22"/>
          <w:lang w:eastAsia="zh-CN" w:bidi="en-US"/>
        </w:rPr>
        <w:t xml:space="preserve"> </w:t>
      </w:r>
      <w:r w:rsidR="000F02F5" w:rsidRPr="003D26BA">
        <w:rPr>
          <w:rFonts w:ascii="Calibri" w:eastAsia="Droid Sans" w:hAnsi="Calibri" w:cs="Calibri"/>
          <w:kern w:val="1"/>
          <w:sz w:val="22"/>
          <w:szCs w:val="22"/>
          <w:lang w:eastAsia="zh-CN" w:bidi="en-US"/>
        </w:rPr>
        <w:t xml:space="preserve">dans « Programs\14-Nutriments\01-Masses d'eau </w:t>
      </w:r>
      <w:proofErr w:type="spellStart"/>
      <w:r w:rsidR="000F02F5" w:rsidRPr="003D26BA">
        <w:rPr>
          <w:rFonts w:ascii="Calibri" w:eastAsia="Droid Sans" w:hAnsi="Calibri" w:cs="Calibri"/>
          <w:kern w:val="1"/>
          <w:sz w:val="22"/>
          <w:szCs w:val="22"/>
          <w:lang w:eastAsia="zh-CN" w:bidi="en-US"/>
        </w:rPr>
        <w:t>Cotieres</w:t>
      </w:r>
      <w:proofErr w:type="spellEnd"/>
      <w:r w:rsidR="000F02F5" w:rsidRPr="003D26BA">
        <w:rPr>
          <w:rFonts w:ascii="Calibri" w:eastAsia="Droid Sans" w:hAnsi="Calibri" w:cs="Calibri"/>
          <w:kern w:val="1"/>
          <w:sz w:val="22"/>
          <w:szCs w:val="22"/>
          <w:lang w:eastAsia="zh-CN" w:bidi="en-US"/>
        </w:rPr>
        <w:t> »</w:t>
      </w:r>
      <w:r w:rsidRPr="003D26BA">
        <w:rPr>
          <w:rFonts w:ascii="Calibri" w:eastAsia="Droid Sans" w:hAnsi="Calibri" w:cs="Calibri"/>
          <w:kern w:val="1"/>
          <w:sz w:val="22"/>
          <w:szCs w:val="22"/>
          <w:lang w:eastAsia="zh-CN" w:bidi="en-US"/>
        </w:rPr>
        <w:t>;</w:t>
      </w:r>
    </w:p>
    <w:p w14:paraId="14A63A69" w14:textId="77777777" w:rsidR="00AF5C83" w:rsidRPr="003D26BA" w:rsidRDefault="00AF5C83" w:rsidP="000F02F5">
      <w:pPr>
        <w:numPr>
          <w:ilvl w:val="0"/>
          <w:numId w:val="36"/>
        </w:num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Evaluation</w:t>
      </w:r>
      <w:r w:rsidRPr="003D26BA">
        <w:rPr>
          <w:rFonts w:ascii="Calibri" w:eastAsia="Calibri" w:hAnsi="Calibri" w:cs="Calibri"/>
          <w:kern w:val="1"/>
          <w:sz w:val="22"/>
          <w:szCs w:val="22"/>
          <w:lang w:eastAsia="zh-CN" w:bidi="en-US"/>
        </w:rPr>
        <w:t xml:space="preserve"> </w:t>
      </w:r>
      <w:r w:rsidRPr="003D26BA">
        <w:rPr>
          <w:rFonts w:ascii="Calibri" w:eastAsia="Droid Sans" w:hAnsi="Calibri" w:cs="Calibri"/>
          <w:kern w:val="1"/>
          <w:sz w:val="22"/>
          <w:szCs w:val="22"/>
          <w:lang w:eastAsia="zh-CN" w:bidi="en-US"/>
        </w:rPr>
        <w:t xml:space="preserve">: </w:t>
      </w:r>
      <w:proofErr w:type="spellStart"/>
      <w:r w:rsidRPr="003D26BA">
        <w:rPr>
          <w:rFonts w:ascii="Calibri" w:eastAsia="Droid Sans" w:hAnsi="Calibri" w:cs="Calibri"/>
          <w:kern w:val="1"/>
          <w:sz w:val="22"/>
          <w:szCs w:val="22"/>
          <w:lang w:eastAsia="zh-CN" w:bidi="en-US"/>
        </w:rPr>
        <w:t>Data_Evaluation_PC_Gen_Nutriments</w:t>
      </w:r>
      <w:proofErr w:type="spellEnd"/>
      <w:r w:rsidR="000F02F5" w:rsidRPr="003D26BA">
        <w:rPr>
          <w:rFonts w:ascii="Calibri" w:eastAsia="Droid Sans" w:hAnsi="Calibri" w:cs="Calibri"/>
          <w:kern w:val="1"/>
          <w:sz w:val="22"/>
          <w:szCs w:val="22"/>
          <w:lang w:eastAsia="zh-CN" w:bidi="en-US"/>
        </w:rPr>
        <w:t>-ME-</w:t>
      </w:r>
      <w:proofErr w:type="spellStart"/>
      <w:r w:rsidR="000F02F5" w:rsidRPr="003D26BA">
        <w:rPr>
          <w:rFonts w:ascii="Calibri" w:eastAsia="Droid Sans" w:hAnsi="Calibri" w:cs="Calibri"/>
          <w:kern w:val="1"/>
          <w:sz w:val="22"/>
          <w:szCs w:val="22"/>
          <w:lang w:eastAsia="zh-CN" w:bidi="en-US"/>
        </w:rPr>
        <w:t>Cotieres.r</w:t>
      </w:r>
      <w:proofErr w:type="spellEnd"/>
      <w:r w:rsidR="000F02F5" w:rsidRPr="003D26BA">
        <w:rPr>
          <w:rFonts w:ascii="Calibri" w:eastAsia="Droid Sans" w:hAnsi="Calibri" w:cs="Calibri"/>
          <w:kern w:val="1"/>
          <w:sz w:val="22"/>
          <w:szCs w:val="22"/>
          <w:lang w:eastAsia="zh-CN" w:bidi="en-US"/>
        </w:rPr>
        <w:t xml:space="preserve"> dans Programs\14-Nutriments\01-Masses d'eau </w:t>
      </w:r>
      <w:proofErr w:type="spellStart"/>
      <w:r w:rsidR="000F02F5" w:rsidRPr="003D26BA">
        <w:rPr>
          <w:rFonts w:ascii="Calibri" w:eastAsia="Droid Sans" w:hAnsi="Calibri" w:cs="Calibri"/>
          <w:kern w:val="1"/>
          <w:sz w:val="22"/>
          <w:szCs w:val="22"/>
          <w:lang w:eastAsia="zh-CN" w:bidi="en-US"/>
        </w:rPr>
        <w:t>Cotieres</w:t>
      </w:r>
      <w:proofErr w:type="spellEnd"/>
      <w:r w:rsidR="000F02F5" w:rsidRPr="003D26BA">
        <w:rPr>
          <w:rFonts w:ascii="Calibri" w:eastAsia="Droid Sans" w:hAnsi="Calibri" w:cs="Calibri"/>
          <w:kern w:val="1"/>
          <w:sz w:val="22"/>
          <w:szCs w:val="22"/>
          <w:lang w:eastAsia="zh-CN" w:bidi="en-US"/>
        </w:rPr>
        <w:t> »</w:t>
      </w:r>
      <w:r w:rsidRPr="003D26BA">
        <w:rPr>
          <w:rFonts w:ascii="Calibri" w:eastAsia="Droid Sans" w:hAnsi="Calibri" w:cs="Calibri"/>
          <w:kern w:val="1"/>
          <w:sz w:val="22"/>
          <w:szCs w:val="22"/>
          <w:lang w:eastAsia="zh-CN" w:bidi="en-US"/>
        </w:rPr>
        <w:t>.</w:t>
      </w:r>
    </w:p>
    <w:p w14:paraId="481B801F" w14:textId="77777777"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Des tables complémentaires sont utilisées par les programmes: par exemple, le tableau contenant les seuils d’évaluation (Annexe 5, Grilles_PC_Gen_NID.txt). Les fréquences et les périodes de mesure sont indiquées directement dans le script mais sont modifiables (Annexe 6).</w:t>
      </w:r>
    </w:p>
    <w:p w14:paraId="620F0505" w14:textId="77777777"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Le fichier support </w:t>
      </w:r>
      <w:r w:rsidRPr="003D26BA">
        <w:rPr>
          <w:rFonts w:ascii="Calibri" w:eastAsia="Droid Sans" w:hAnsi="Calibri" w:cs="Calibri"/>
          <w:color w:val="1F497D"/>
          <w:kern w:val="1"/>
          <w:sz w:val="22"/>
          <w:szCs w:val="22"/>
          <w:lang w:eastAsia="zh-CN" w:bidi="en-US"/>
        </w:rPr>
        <w:t>ME groupes ME et points DCE phyto hydro – JJ MM AA.xls</w:t>
      </w:r>
      <w:r w:rsidRPr="003D26BA">
        <w:rPr>
          <w:rFonts w:ascii="Calibri" w:eastAsia="Droid Sans" w:hAnsi="Calibri" w:cs="Calibri"/>
          <w:kern w:val="1"/>
          <w:sz w:val="22"/>
          <w:szCs w:val="22"/>
          <w:lang w:eastAsia="zh-CN" w:bidi="en-US"/>
        </w:rPr>
        <w:t xml:space="preserve"> qui répertorie les caractéristiques des ME et des points est transféré vers deux fichiers de travail, GroupesME.txt et Points DCE-PHYTO-Hydro.txt, qui sont stockés dans le dossier Programs\01-Phytoplancton. </w:t>
      </w:r>
    </w:p>
    <w:p w14:paraId="75406FE6" w14:textId="77777777" w:rsidR="00AF5C83" w:rsidRPr="003D26BA" w:rsidRDefault="00AF5C83" w:rsidP="00AF5C83">
      <w:pPr>
        <w:keepNext/>
        <w:keepLines/>
        <w:numPr>
          <w:ilvl w:val="0"/>
          <w:numId w:val="42"/>
        </w:numPr>
        <w:suppressAutoHyphens/>
        <w:spacing w:before="200" w:after="200" w:line="276" w:lineRule="auto"/>
        <w:ind w:left="576" w:hanging="576"/>
        <w:outlineLvl w:val="1"/>
        <w:rPr>
          <w:rFonts w:ascii="Calibri" w:eastAsia="Droid Sans" w:hAnsi="Calibri" w:cs="Calibri"/>
          <w:b/>
          <w:bCs/>
          <w:color w:val="4F81BD"/>
          <w:kern w:val="1"/>
          <w:sz w:val="26"/>
          <w:szCs w:val="26"/>
          <w:lang w:eastAsia="zh-CN" w:bidi="en-US"/>
        </w:rPr>
      </w:pPr>
      <w:r w:rsidRPr="003D26BA">
        <w:rPr>
          <w:rFonts w:ascii="Calibri" w:eastAsia="Droid Sans" w:hAnsi="Calibri" w:cs="Calibri"/>
          <w:b/>
          <w:bCs/>
          <w:color w:val="4F81BD"/>
          <w:kern w:val="1"/>
          <w:sz w:val="26"/>
          <w:szCs w:val="26"/>
          <w:lang w:eastAsia="zh-CN" w:bidi="en-US"/>
        </w:rPr>
        <w:t>4.1. Importation et pré-traitement des données (</w:t>
      </w:r>
      <w:proofErr w:type="spellStart"/>
      <w:r w:rsidRPr="003D26BA">
        <w:rPr>
          <w:rFonts w:ascii="Calibri" w:eastAsia="Droid Sans" w:hAnsi="Calibri" w:cs="Calibri"/>
          <w:b/>
          <w:bCs/>
          <w:color w:val="4F81BD"/>
          <w:kern w:val="1"/>
          <w:sz w:val="26"/>
          <w:szCs w:val="26"/>
          <w:lang w:eastAsia="zh-CN" w:bidi="en-US"/>
        </w:rPr>
        <w:t>Data_PC_Gen_Nutriments</w:t>
      </w:r>
      <w:proofErr w:type="spellEnd"/>
      <w:r w:rsidR="000F02F5" w:rsidRPr="003D26BA">
        <w:rPr>
          <w:rFonts w:ascii="Calibri" w:eastAsia="Droid Sans" w:hAnsi="Calibri" w:cs="Calibri"/>
          <w:b/>
          <w:bCs/>
          <w:color w:val="4F81BD"/>
          <w:kern w:val="1"/>
          <w:sz w:val="26"/>
          <w:szCs w:val="26"/>
          <w:lang w:eastAsia="zh-CN" w:bidi="en-US"/>
        </w:rPr>
        <w:t>-ME-</w:t>
      </w:r>
      <w:proofErr w:type="spellStart"/>
      <w:r w:rsidR="000F02F5" w:rsidRPr="003D26BA">
        <w:rPr>
          <w:rFonts w:ascii="Calibri" w:eastAsia="Droid Sans" w:hAnsi="Calibri" w:cs="Calibri"/>
          <w:b/>
          <w:bCs/>
          <w:color w:val="4F81BD"/>
          <w:kern w:val="1"/>
          <w:sz w:val="26"/>
          <w:szCs w:val="26"/>
          <w:lang w:eastAsia="zh-CN" w:bidi="en-US"/>
        </w:rPr>
        <w:t>Cotieres</w:t>
      </w:r>
      <w:r w:rsidRPr="003D26BA">
        <w:rPr>
          <w:rFonts w:ascii="Calibri" w:eastAsia="Droid Sans" w:hAnsi="Calibri" w:cs="Calibri"/>
          <w:b/>
          <w:bCs/>
          <w:color w:val="4F81BD"/>
          <w:kern w:val="1"/>
          <w:sz w:val="26"/>
          <w:szCs w:val="26"/>
          <w:lang w:eastAsia="zh-CN" w:bidi="en-US"/>
        </w:rPr>
        <w:t>.r</w:t>
      </w:r>
      <w:proofErr w:type="spellEnd"/>
      <w:r w:rsidRPr="003D26BA">
        <w:rPr>
          <w:rFonts w:ascii="Calibri" w:eastAsia="Droid Sans" w:hAnsi="Calibri" w:cs="Calibri"/>
          <w:b/>
          <w:bCs/>
          <w:color w:val="4F81BD"/>
          <w:kern w:val="1"/>
          <w:sz w:val="26"/>
          <w:szCs w:val="26"/>
          <w:lang w:eastAsia="zh-CN" w:bidi="en-US"/>
        </w:rPr>
        <w:t>)</w:t>
      </w:r>
    </w:p>
    <w:p w14:paraId="4411B7A6"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rPr>
          <w:rFonts w:ascii="Calibri" w:eastAsia="Droid Sans" w:hAnsi="Calibri" w:cs="Calibri"/>
          <w:b/>
          <w:kern w:val="1"/>
          <w:sz w:val="22"/>
          <w:szCs w:val="22"/>
          <w:lang w:eastAsia="zh-CN" w:bidi="en-US"/>
        </w:rPr>
      </w:pPr>
      <w:r w:rsidRPr="003D26BA">
        <w:rPr>
          <w:rFonts w:ascii="Calibri" w:eastAsia="Droid Sans" w:hAnsi="Calibri" w:cs="Calibri"/>
          <w:b/>
          <w:kern w:val="1"/>
          <w:sz w:val="22"/>
          <w:szCs w:val="22"/>
          <w:lang w:eastAsia="zh-CN" w:bidi="en-US"/>
        </w:rPr>
        <w:t xml:space="preserve">Lecture des fichiers : </w:t>
      </w:r>
    </w:p>
    <w:p w14:paraId="76BF4720"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w:t>
      </w:r>
      <w:r w:rsidRPr="003D26BA">
        <w:rPr>
          <w:rFonts w:ascii="Calibri" w:eastAsia="Droid Sans" w:hAnsi="Calibri" w:cs="Calibri"/>
          <w:color w:val="1F497D"/>
          <w:kern w:val="1"/>
          <w:sz w:val="22"/>
          <w:szCs w:val="22"/>
          <w:lang w:eastAsia="zh-CN" w:bidi="en-US"/>
        </w:rPr>
        <w:t xml:space="preserve">Q2_Extraction_ DCE PC </w:t>
      </w:r>
      <w:proofErr w:type="spellStart"/>
      <w:r w:rsidRPr="003D26BA">
        <w:rPr>
          <w:rFonts w:ascii="Calibri" w:eastAsia="Droid Sans" w:hAnsi="Calibri" w:cs="Calibri"/>
          <w:color w:val="1F497D"/>
          <w:kern w:val="1"/>
          <w:sz w:val="22"/>
          <w:szCs w:val="22"/>
          <w:lang w:eastAsia="zh-CN" w:bidi="en-US"/>
        </w:rPr>
        <w:t>Gen</w:t>
      </w:r>
      <w:proofErr w:type="spellEnd"/>
      <w:r w:rsidRPr="003D26BA">
        <w:rPr>
          <w:rFonts w:ascii="Calibri" w:eastAsia="Droid Sans" w:hAnsi="Calibri" w:cs="Calibri"/>
          <w:color w:val="1F497D"/>
          <w:kern w:val="1"/>
          <w:sz w:val="22"/>
          <w:szCs w:val="22"/>
          <w:lang w:eastAsia="zh-CN" w:bidi="en-US"/>
        </w:rPr>
        <w:t xml:space="preserve"> Nutriments</w:t>
      </w:r>
      <w:r w:rsidR="000F02F5" w:rsidRPr="003D26BA">
        <w:rPr>
          <w:rFonts w:ascii="Calibri" w:eastAsia="Droid Sans" w:hAnsi="Calibri" w:cs="Calibri"/>
          <w:color w:val="1F497D"/>
          <w:kern w:val="1"/>
          <w:sz w:val="22"/>
          <w:szCs w:val="22"/>
          <w:lang w:eastAsia="zh-CN" w:bidi="en-US"/>
        </w:rPr>
        <w:t>-ME-C</w:t>
      </w:r>
      <w:r w:rsidR="002E23A1" w:rsidRPr="003D26BA">
        <w:rPr>
          <w:rFonts w:ascii="Calibri" w:eastAsia="Droid Sans" w:hAnsi="Calibri" w:cs="Calibri"/>
          <w:color w:val="1F497D"/>
          <w:kern w:val="1"/>
          <w:sz w:val="22"/>
          <w:szCs w:val="22"/>
          <w:lang w:eastAsia="zh-CN" w:bidi="en-US"/>
        </w:rPr>
        <w:t>ô</w:t>
      </w:r>
      <w:r w:rsidR="000F02F5" w:rsidRPr="003D26BA">
        <w:rPr>
          <w:rFonts w:ascii="Calibri" w:eastAsia="Droid Sans" w:hAnsi="Calibri" w:cs="Calibri"/>
          <w:color w:val="1F497D"/>
          <w:kern w:val="1"/>
          <w:sz w:val="22"/>
          <w:szCs w:val="22"/>
          <w:lang w:eastAsia="zh-CN" w:bidi="en-US"/>
        </w:rPr>
        <w:t>tieres</w:t>
      </w:r>
      <w:r w:rsidRPr="003D26BA">
        <w:rPr>
          <w:rFonts w:ascii="Calibri" w:eastAsia="Droid Sans" w:hAnsi="Calibri" w:cs="Calibri"/>
          <w:color w:val="1F497D"/>
          <w:kern w:val="1"/>
          <w:sz w:val="22"/>
          <w:szCs w:val="22"/>
          <w:lang w:eastAsia="zh-CN" w:bidi="en-US"/>
        </w:rPr>
        <w:t xml:space="preserve">.csv </w:t>
      </w:r>
      <w:r w:rsidRPr="003D26BA">
        <w:rPr>
          <w:rFonts w:ascii="Calibri" w:eastAsia="Droid Sans" w:hAnsi="Calibri" w:cs="Calibri"/>
          <w:kern w:val="1"/>
          <w:sz w:val="22"/>
          <w:szCs w:val="22"/>
          <w:lang w:eastAsia="zh-CN" w:bidi="en-US"/>
        </w:rPr>
        <w:t>(dans Original data sets)</w:t>
      </w:r>
    </w:p>
    <w:p w14:paraId="23187F14"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w:t>
      </w:r>
      <w:r w:rsidRPr="003D26BA">
        <w:rPr>
          <w:rFonts w:ascii="Calibri" w:eastAsia="Droid Sans" w:hAnsi="Calibri" w:cs="Calibri"/>
          <w:color w:val="1F497D"/>
          <w:kern w:val="1"/>
          <w:sz w:val="22"/>
          <w:szCs w:val="22"/>
          <w:lang w:eastAsia="zh-CN" w:bidi="en-US"/>
        </w:rPr>
        <w:t>GroupesME.txt et Points DCE-PHYTO-Hydro.txt</w:t>
      </w:r>
    </w:p>
    <w:p w14:paraId="7DCFDDD5" w14:textId="728FB2D3" w:rsidR="002B5A33" w:rsidRPr="003D26BA" w:rsidRDefault="002B5A33" w:rsidP="002B5A33">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Calibri"/>
          <w:b/>
          <w:bCs/>
          <w:color w:val="4F81BD"/>
          <w:kern w:val="1"/>
          <w:szCs w:val="22"/>
          <w:lang w:eastAsia="en-US" w:bidi="en-US"/>
        </w:rPr>
      </w:pPr>
      <w:r w:rsidRPr="003D26BA">
        <w:rPr>
          <w:rFonts w:ascii="Calibri" w:eastAsia="Droid Sans" w:hAnsi="Calibri" w:cs="Calibri"/>
          <w:b/>
          <w:bCs/>
          <w:color w:val="4F81BD"/>
          <w:kern w:val="1"/>
          <w:szCs w:val="22"/>
          <w:lang w:eastAsia="en-US" w:bidi="en-US"/>
        </w:rPr>
        <w:t>Traitement du fichier d'extraction</w:t>
      </w:r>
      <w:ins w:id="27" w:author="Emeric GAUTIER, Ifremer Nantes PDG-ODE-VIGIES, 0" w:date="2021-06-14T11:24:00Z">
        <w:r w:rsidR="00CD0374" w:rsidRPr="003D26BA">
          <w:rPr>
            <w:rFonts w:ascii="Calibri" w:eastAsia="Droid Sans" w:hAnsi="Calibri" w:cs="Calibri"/>
            <w:b/>
            <w:bCs/>
            <w:color w:val="4F81BD"/>
            <w:kern w:val="1"/>
            <w:szCs w:val="22"/>
            <w:lang w:eastAsia="en-US" w:bidi="en-US"/>
          </w:rPr>
          <w:t xml:space="preserve"> (fonction Importation(</w:t>
        </w:r>
      </w:ins>
      <w:ins w:id="28" w:author="Emeric GAUTIER, Ifremer Nantes PDG-ODE-VIGIES, 0" w:date="2021-06-22T10:30:00Z">
        <w:r w:rsidR="002118AB" w:rsidRPr="003D26BA">
          <w:rPr>
            <w:rFonts w:ascii="Calibri" w:eastAsia="Droid Sans" w:hAnsi="Calibri" w:cs="Calibri"/>
            <w:b/>
            <w:bCs/>
            <w:color w:val="4F81BD"/>
            <w:kern w:val="1"/>
            <w:szCs w:val="22"/>
            <w:lang w:eastAsia="en-US" w:bidi="en-US"/>
          </w:rPr>
          <w:t xml:space="preserve"> </w:t>
        </w:r>
      </w:ins>
      <w:ins w:id="29" w:author="Emeric GAUTIER, Ifremer Nantes PDG-ODE-VIGIES, 0" w:date="2021-06-14T11:24:00Z">
        <w:r w:rsidR="00CD0374" w:rsidRPr="003D26BA">
          <w:rPr>
            <w:rFonts w:ascii="Calibri" w:eastAsia="Droid Sans" w:hAnsi="Calibri" w:cs="Calibri"/>
            <w:b/>
            <w:bCs/>
            <w:color w:val="4F81BD"/>
            <w:kern w:val="1"/>
            <w:szCs w:val="22"/>
            <w:lang w:eastAsia="en-US" w:bidi="en-US"/>
          </w:rPr>
          <w:t>) )</w:t>
        </w:r>
      </w:ins>
    </w:p>
    <w:p w14:paraId="2A7E1DBB" w14:textId="77777777" w:rsidR="002B5A33" w:rsidRPr="003D26BA" w:rsidRDefault="002B5A33" w:rsidP="002B5A33">
      <w:pPr>
        <w:suppressAutoHyphens/>
        <w:spacing w:line="100" w:lineRule="atLeast"/>
        <w:rPr>
          <w:rFonts w:ascii="Calibri" w:eastAsia="Droid Sans" w:hAnsi="Calibri" w:cs="Calibri"/>
          <w:i/>
          <w:kern w:val="1"/>
          <w:sz w:val="22"/>
          <w:szCs w:val="22"/>
          <w:lang w:eastAsia="en-US" w:bidi="en-US"/>
        </w:rPr>
      </w:pPr>
      <w:r w:rsidRPr="003D26BA">
        <w:rPr>
          <w:rFonts w:ascii="Calibri" w:eastAsia="Droid Sans" w:hAnsi="Calibri" w:cs="Calibri"/>
          <w:i/>
          <w:kern w:val="1"/>
          <w:sz w:val="22"/>
          <w:szCs w:val="22"/>
          <w:lang w:eastAsia="en-US" w:bidi="en-US"/>
        </w:rPr>
        <w:t xml:space="preserve">Cette fonction est commune aux évaluations de tous les indicateurs. </w:t>
      </w:r>
    </w:p>
    <w:p w14:paraId="43475165" w14:textId="77777777" w:rsidR="002B5A33" w:rsidRPr="003D26BA" w:rsidRDefault="002B5A33" w:rsidP="002B5A33">
      <w:pPr>
        <w:suppressAutoHyphens/>
        <w:spacing w:line="100" w:lineRule="atLeast"/>
        <w:rPr>
          <w:rFonts w:ascii="Calibri" w:eastAsia="Droid Sans" w:hAnsi="Calibri" w:cs="Calibri"/>
          <w:kern w:val="1"/>
          <w:sz w:val="22"/>
          <w:szCs w:val="22"/>
          <w:lang w:eastAsia="en-US" w:bidi="en-US"/>
        </w:rPr>
      </w:pPr>
    </w:p>
    <w:p w14:paraId="78CE8163" w14:textId="085A7881" w:rsidR="00D87CF9" w:rsidRPr="003D26BA" w:rsidRDefault="002B5A33" w:rsidP="002B5A33">
      <w:p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 xml:space="preserve">Examen du fichier </w:t>
      </w:r>
      <w:r w:rsidRPr="003D26BA">
        <w:rPr>
          <w:rFonts w:ascii="Calibri" w:eastAsia="Droid Sans" w:hAnsi="Calibri" w:cs="Calibri"/>
          <w:color w:val="4F81BD"/>
          <w:kern w:val="1"/>
          <w:sz w:val="22"/>
          <w:szCs w:val="22"/>
          <w:lang w:eastAsia="en-US" w:bidi="en-US"/>
        </w:rPr>
        <w:t xml:space="preserve">Q2_Extraction_ DCE PC </w:t>
      </w:r>
      <w:proofErr w:type="spellStart"/>
      <w:r w:rsidRPr="003D26BA">
        <w:rPr>
          <w:rFonts w:ascii="Calibri" w:eastAsia="Droid Sans" w:hAnsi="Calibri" w:cs="Calibri"/>
          <w:color w:val="4F81BD"/>
          <w:kern w:val="1"/>
          <w:sz w:val="22"/>
          <w:szCs w:val="22"/>
          <w:lang w:eastAsia="en-US" w:bidi="en-US"/>
        </w:rPr>
        <w:t>Gen</w:t>
      </w:r>
      <w:proofErr w:type="spellEnd"/>
      <w:r w:rsidRPr="003D26BA">
        <w:rPr>
          <w:rFonts w:ascii="Calibri" w:eastAsia="Droid Sans" w:hAnsi="Calibri" w:cs="Calibri"/>
          <w:color w:val="4F81BD"/>
          <w:kern w:val="1"/>
          <w:sz w:val="22"/>
          <w:szCs w:val="22"/>
          <w:lang w:eastAsia="en-US" w:bidi="en-US"/>
        </w:rPr>
        <w:t xml:space="preserve"> Nutriments-ME-C</w:t>
      </w:r>
      <w:r w:rsidR="002E23A1" w:rsidRPr="003D26BA">
        <w:rPr>
          <w:rFonts w:ascii="Calibri" w:eastAsia="Droid Sans" w:hAnsi="Calibri" w:cs="Calibri"/>
          <w:color w:val="4F81BD"/>
          <w:kern w:val="1"/>
          <w:sz w:val="22"/>
          <w:szCs w:val="22"/>
          <w:lang w:eastAsia="en-US" w:bidi="en-US"/>
        </w:rPr>
        <w:t>ô</w:t>
      </w:r>
      <w:r w:rsidRPr="003D26BA">
        <w:rPr>
          <w:rFonts w:ascii="Calibri" w:eastAsia="Droid Sans" w:hAnsi="Calibri" w:cs="Calibri"/>
          <w:color w:val="4F81BD"/>
          <w:kern w:val="1"/>
          <w:sz w:val="22"/>
          <w:szCs w:val="22"/>
          <w:lang w:eastAsia="en-US" w:bidi="en-US"/>
        </w:rPr>
        <w:t xml:space="preserve">tieres.csv </w:t>
      </w:r>
      <w:r w:rsidRPr="003D26BA">
        <w:rPr>
          <w:rFonts w:ascii="Calibri" w:eastAsia="Droid Sans" w:hAnsi="Calibri" w:cs="Calibri"/>
          <w:kern w:val="1"/>
          <w:sz w:val="22"/>
          <w:szCs w:val="22"/>
          <w:lang w:eastAsia="en-US" w:bidi="en-US"/>
        </w:rPr>
        <w:t>pour supprimer les bugs Quadrige</w:t>
      </w:r>
    </w:p>
    <w:p w14:paraId="61F699E9" w14:textId="538BD5A0" w:rsidR="00D87CF9" w:rsidRPr="003D26BA" w:rsidRDefault="00D87CF9" w:rsidP="00404EF4">
      <w:pPr>
        <w:numPr>
          <w:ilvl w:val="0"/>
          <w:numId w:val="47"/>
        </w:num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e</w:t>
      </w:r>
      <w:r w:rsidR="002B5A33" w:rsidRPr="003D26BA">
        <w:rPr>
          <w:rFonts w:ascii="Calibri" w:eastAsia="Droid Sans" w:hAnsi="Calibri" w:cs="Calibri"/>
          <w:kern w:val="1"/>
          <w:sz w:val="22"/>
          <w:szCs w:val="22"/>
          <w:lang w:eastAsia="en-US" w:bidi="en-US"/>
        </w:rPr>
        <w:t>nregistrement de la date d’extraction</w:t>
      </w:r>
    </w:p>
    <w:p w14:paraId="01D53030" w14:textId="446DC57E" w:rsidR="00D87CF9" w:rsidRPr="003D26BA" w:rsidRDefault="00D87CF9" w:rsidP="00404EF4">
      <w:pPr>
        <w:numPr>
          <w:ilvl w:val="0"/>
          <w:numId w:val="47"/>
        </w:num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s</w:t>
      </w:r>
      <w:r w:rsidR="002B5A33" w:rsidRPr="003D26BA">
        <w:rPr>
          <w:rFonts w:ascii="Calibri" w:eastAsia="Droid Sans" w:hAnsi="Calibri" w:cs="Calibri"/>
          <w:kern w:val="1"/>
          <w:sz w:val="22"/>
          <w:szCs w:val="22"/>
          <w:lang w:eastAsia="en-US" w:bidi="en-US"/>
        </w:rPr>
        <w:t xml:space="preserve">uppression des enregistrements sans valeur </w:t>
      </w:r>
    </w:p>
    <w:p w14:paraId="40820738" w14:textId="798D54B7" w:rsidR="002B5A33" w:rsidRPr="003D26BA" w:rsidRDefault="00D87CF9" w:rsidP="00404EF4">
      <w:pPr>
        <w:numPr>
          <w:ilvl w:val="0"/>
          <w:numId w:val="47"/>
        </w:num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s</w:t>
      </w:r>
      <w:r w:rsidR="002B5A33" w:rsidRPr="003D26BA">
        <w:rPr>
          <w:rFonts w:ascii="Calibri" w:eastAsia="Droid Sans" w:hAnsi="Calibri" w:cs="Calibri"/>
          <w:kern w:val="1"/>
          <w:sz w:val="22"/>
          <w:szCs w:val="22"/>
          <w:lang w:eastAsia="en-US" w:bidi="en-US"/>
        </w:rPr>
        <w:t>uppression des enregistrements sans n° d'échantillon et sans n° de prélèvement</w:t>
      </w:r>
    </w:p>
    <w:p w14:paraId="575BD180" w14:textId="77777777" w:rsidR="002B5A33" w:rsidRPr="003D26BA" w:rsidRDefault="002B5A33" w:rsidP="002B5A33">
      <w:pPr>
        <w:suppressAutoHyphens/>
        <w:spacing w:line="100" w:lineRule="atLeast"/>
        <w:rPr>
          <w:rFonts w:ascii="Calibri" w:eastAsia="Droid Sans" w:hAnsi="Calibri" w:cs="Calibri"/>
          <w:kern w:val="1"/>
          <w:sz w:val="22"/>
          <w:szCs w:val="22"/>
          <w:lang w:eastAsia="en-US" w:bidi="en-US"/>
        </w:rPr>
      </w:pPr>
    </w:p>
    <w:p w14:paraId="3241B97C" w14:textId="77777777" w:rsidR="00D87CF9" w:rsidRPr="003D26BA" w:rsidRDefault="002B5A33" w:rsidP="002B5A33">
      <w:pPr>
        <w:suppressAutoHyphens/>
        <w:spacing w:line="100" w:lineRule="atLeast"/>
        <w:rPr>
          <w:rFonts w:ascii="Calibri" w:eastAsia="Droid Sans" w:hAnsi="Calibri" w:cs="Calibri"/>
          <w:color w:val="4F81BD"/>
          <w:kern w:val="1"/>
          <w:sz w:val="22"/>
          <w:szCs w:val="22"/>
          <w:lang w:eastAsia="en-US" w:bidi="en-US"/>
        </w:rPr>
      </w:pPr>
      <w:r w:rsidRPr="003D26BA">
        <w:rPr>
          <w:rFonts w:ascii="Calibri" w:eastAsia="Droid Sans" w:hAnsi="Calibri" w:cs="Calibri"/>
          <w:kern w:val="1"/>
          <w:sz w:val="22"/>
          <w:szCs w:val="22"/>
          <w:lang w:eastAsia="en-US" w:bidi="en-US"/>
        </w:rPr>
        <w:t xml:space="preserve">Fusion avec les fichiers de correspondance </w:t>
      </w:r>
      <w:r w:rsidRPr="003D26BA">
        <w:rPr>
          <w:rFonts w:ascii="Calibri" w:eastAsia="Droid Sans" w:hAnsi="Calibri" w:cs="Calibri"/>
          <w:color w:val="4F81BD"/>
          <w:kern w:val="1"/>
          <w:sz w:val="22"/>
          <w:szCs w:val="22"/>
          <w:lang w:eastAsia="en-US" w:bidi="en-US"/>
        </w:rPr>
        <w:t xml:space="preserve">GroupesME.txt </w:t>
      </w:r>
      <w:r w:rsidRPr="003D26BA">
        <w:rPr>
          <w:rFonts w:ascii="Calibri" w:eastAsia="Droid Sans" w:hAnsi="Calibri" w:cs="Calibri"/>
          <w:kern w:val="1"/>
          <w:sz w:val="22"/>
          <w:szCs w:val="22"/>
          <w:lang w:eastAsia="en-US" w:bidi="en-US"/>
        </w:rPr>
        <w:t xml:space="preserve">et </w:t>
      </w:r>
      <w:r w:rsidRPr="003D26BA">
        <w:rPr>
          <w:rFonts w:ascii="Calibri" w:eastAsia="Droid Sans" w:hAnsi="Calibri" w:cs="Calibri"/>
          <w:color w:val="4F81BD"/>
          <w:kern w:val="1"/>
          <w:sz w:val="22"/>
          <w:szCs w:val="22"/>
          <w:lang w:eastAsia="en-US" w:bidi="en-US"/>
        </w:rPr>
        <w:t xml:space="preserve">Points DCE-PHYTO-Hydro.txt </w:t>
      </w:r>
    </w:p>
    <w:p w14:paraId="06061FA5" w14:textId="4D1AF509" w:rsidR="00D833C8" w:rsidRPr="003D26BA" w:rsidDel="00CD0374" w:rsidRDefault="00D833C8" w:rsidP="00404EF4">
      <w:pPr>
        <w:numPr>
          <w:ilvl w:val="0"/>
          <w:numId w:val="47"/>
        </w:numPr>
        <w:suppressAutoHyphens/>
        <w:spacing w:line="100" w:lineRule="atLeast"/>
        <w:rPr>
          <w:del w:id="30" w:author="Emeric GAUTIER, Ifremer Nantes PDG-ODE-VIGIES, 0" w:date="2021-06-14T11:23:00Z"/>
          <w:rFonts w:ascii="Calibri" w:eastAsia="Droid Sans" w:hAnsi="Calibri" w:cs="Calibri"/>
          <w:kern w:val="1"/>
          <w:sz w:val="22"/>
          <w:szCs w:val="22"/>
          <w:lang w:val="en-US" w:eastAsia="zh-CN" w:bidi="en-US"/>
        </w:rPr>
      </w:pPr>
      <w:del w:id="31" w:author="Emeric GAUTIER, Ifremer Nantes PDG-ODE-VIGIES, 0" w:date="2021-06-14T11:23:00Z">
        <w:r w:rsidRPr="003D26BA" w:rsidDel="00CD0374">
          <w:rPr>
            <w:rFonts w:ascii="Calibri" w:eastAsia="Droid Sans" w:hAnsi="Calibri" w:cs="Calibri"/>
            <w:kern w:val="1"/>
            <w:sz w:val="22"/>
            <w:szCs w:val="22"/>
            <w:lang w:val="en-US" w:eastAsia="en-US" w:bidi="en-US"/>
          </w:rPr>
          <w:delText xml:space="preserve">sélection des paramètres </w:delText>
        </w:r>
        <w:r w:rsidRPr="003D26BA" w:rsidDel="00CD0374">
          <w:rPr>
            <w:rFonts w:ascii="Calibri" w:eastAsia="Droid Sans" w:hAnsi="Calibri" w:cs="Calibri"/>
            <w:kern w:val="1"/>
            <w:sz w:val="22"/>
            <w:szCs w:val="22"/>
            <w:lang w:val="en-US" w:eastAsia="zh-CN" w:bidi="en-US"/>
          </w:rPr>
          <w:delText>SALI, NH4, NO2, NO3, NO2+NO3</w:delText>
        </w:r>
      </w:del>
    </w:p>
    <w:p w14:paraId="58226E84" w14:textId="3CEDC88E" w:rsidR="00D87CF9" w:rsidRPr="003D26BA" w:rsidRDefault="002B5A33" w:rsidP="00404EF4">
      <w:pPr>
        <w:numPr>
          <w:ilvl w:val="0"/>
          <w:numId w:val="47"/>
        </w:num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 xml:space="preserve">suppression des enregistrements pour lesquels le lieu n'est pas présent dans la table </w:t>
      </w:r>
      <w:r w:rsidRPr="003D26BA">
        <w:rPr>
          <w:rFonts w:ascii="Calibri" w:eastAsia="Droid Sans" w:hAnsi="Calibri" w:cs="Calibri"/>
          <w:color w:val="4F81BD"/>
          <w:kern w:val="1"/>
          <w:sz w:val="22"/>
          <w:szCs w:val="22"/>
          <w:lang w:eastAsia="en-US" w:bidi="en-US"/>
        </w:rPr>
        <w:t>Points DCE-PHYTO-Hydro.txt</w:t>
      </w:r>
    </w:p>
    <w:p w14:paraId="74736696" w14:textId="04D74428" w:rsidR="00D87CF9" w:rsidRPr="003D26BA" w:rsidRDefault="002B5A33" w:rsidP="00404EF4">
      <w:pPr>
        <w:numPr>
          <w:ilvl w:val="0"/>
          <w:numId w:val="47"/>
        </w:num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récupération inconditionnelle des ME (merge data et correspondance Pts/ME)</w:t>
      </w:r>
    </w:p>
    <w:p w14:paraId="2BFF0AA3" w14:textId="56DBACE4" w:rsidR="00D87CF9" w:rsidRPr="003D26BA" w:rsidRDefault="002B5A33" w:rsidP="00404EF4">
      <w:pPr>
        <w:numPr>
          <w:ilvl w:val="0"/>
          <w:numId w:val="47"/>
        </w:numPr>
        <w:suppressAutoHyphens/>
        <w:spacing w:line="100" w:lineRule="atLeast"/>
        <w:rPr>
          <w:ins w:id="32" w:author="Emeric GAUTIER, Ifremer Nantes PDG-ODE-VIGIES, 0" w:date="2021-06-14T11:39:00Z"/>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suppression des enregistrements qui ne sont pas reliés à une ME</w:t>
      </w:r>
    </w:p>
    <w:p w14:paraId="49034AA3" w14:textId="3BDC0AE5" w:rsidR="00D87CF9" w:rsidRPr="003D26BA" w:rsidRDefault="00D87CF9" w:rsidP="00404EF4">
      <w:pPr>
        <w:suppressAutoHyphens/>
        <w:spacing w:line="100" w:lineRule="atLeast"/>
        <w:rPr>
          <w:ins w:id="33" w:author="Emeric GAUTIER, Ifremer Nantes PDG-ODE-VIGIES, 0" w:date="2021-06-14T11:39:00Z"/>
          <w:rFonts w:ascii="Calibri" w:eastAsia="Droid Sans" w:hAnsi="Calibri" w:cs="Calibri"/>
          <w:kern w:val="1"/>
          <w:sz w:val="22"/>
          <w:szCs w:val="22"/>
          <w:lang w:eastAsia="en-US" w:bidi="en-US"/>
        </w:rPr>
      </w:pPr>
      <w:ins w:id="34" w:author="Emeric GAUTIER, Ifremer Nantes PDG-ODE-VIGIES, 0" w:date="2021-06-14T11:40:00Z">
        <w:r w:rsidRPr="003D26BA">
          <w:rPr>
            <w:rFonts w:ascii="Calibri" w:eastAsia="Droid Sans" w:hAnsi="Calibri" w:cs="Calibri"/>
            <w:kern w:val="1"/>
            <w:sz w:val="22"/>
            <w:szCs w:val="22"/>
            <w:lang w:eastAsia="en-US" w:bidi="en-US"/>
          </w:rPr>
          <w:t>S</w:t>
        </w:r>
      </w:ins>
      <w:ins w:id="35" w:author="Emeric GAUTIER, Ifremer Nantes PDG-ODE-VIGIES, 0" w:date="2021-06-14T11:27:00Z">
        <w:r w:rsidR="00CD0374" w:rsidRPr="003D26BA">
          <w:rPr>
            <w:rFonts w:ascii="Calibri" w:eastAsia="Droid Sans" w:hAnsi="Calibri" w:cs="Calibri"/>
            <w:kern w:val="1"/>
            <w:sz w:val="22"/>
            <w:szCs w:val="22"/>
            <w:lang w:eastAsia="en-US" w:bidi="en-US"/>
          </w:rPr>
          <w:t>uppression des enregistrements autres que BON ou non qualifiés</w:t>
        </w:r>
      </w:ins>
    </w:p>
    <w:p w14:paraId="4D2A39EC" w14:textId="638D8B07" w:rsidR="00CD0374" w:rsidRPr="003D26BA" w:rsidRDefault="00D87CF9" w:rsidP="00642A47">
      <w:pPr>
        <w:suppressAutoHyphens/>
        <w:spacing w:line="100" w:lineRule="atLeast"/>
        <w:rPr>
          <w:ins w:id="36" w:author="Emeric GAUTIER, Ifremer Nantes PDG-ODE-VIGIES, 0" w:date="2021-06-14T11:28:00Z"/>
          <w:rFonts w:ascii="Calibri" w:eastAsia="Droid Sans" w:hAnsi="Calibri" w:cs="Calibri"/>
          <w:kern w:val="1"/>
          <w:sz w:val="22"/>
          <w:szCs w:val="22"/>
          <w:lang w:eastAsia="en-US" w:bidi="en-US"/>
        </w:rPr>
      </w:pPr>
      <w:ins w:id="37" w:author="Emeric GAUTIER, Ifremer Nantes PDG-ODE-VIGIES, 0" w:date="2021-06-14T11:41:00Z">
        <w:r w:rsidRPr="003D26BA">
          <w:rPr>
            <w:rFonts w:ascii="Calibri" w:eastAsia="Droid Sans" w:hAnsi="Calibri" w:cs="Calibri"/>
            <w:kern w:val="1"/>
            <w:sz w:val="22"/>
            <w:szCs w:val="22"/>
            <w:lang w:eastAsia="en-US" w:bidi="en-US"/>
          </w:rPr>
          <w:t>C</w:t>
        </w:r>
      </w:ins>
      <w:ins w:id="38" w:author="Emeric GAUTIER, Ifremer Nantes PDG-ODE-VIGIES, 0" w:date="2021-06-14T11:27:00Z">
        <w:r w:rsidR="00CD0374" w:rsidRPr="003D26BA">
          <w:rPr>
            <w:rFonts w:ascii="Calibri" w:eastAsia="Droid Sans" w:hAnsi="Calibri" w:cs="Calibri"/>
            <w:kern w:val="1"/>
            <w:sz w:val="22"/>
            <w:szCs w:val="22"/>
            <w:lang w:eastAsia="en-US" w:bidi="en-US"/>
          </w:rPr>
          <w:t xml:space="preserve">réation des variables Année, Mois, Quinzaine et </w:t>
        </w:r>
        <w:proofErr w:type="spellStart"/>
        <w:r w:rsidR="00CD0374" w:rsidRPr="003D26BA">
          <w:rPr>
            <w:rFonts w:ascii="Calibri" w:eastAsia="Droid Sans" w:hAnsi="Calibri" w:cs="Calibri"/>
            <w:kern w:val="1"/>
            <w:sz w:val="22"/>
            <w:szCs w:val="22"/>
            <w:lang w:eastAsia="en-US" w:bidi="en-US"/>
          </w:rPr>
          <w:t>LastAccess</w:t>
        </w:r>
      </w:ins>
      <w:proofErr w:type="spellEnd"/>
    </w:p>
    <w:p w14:paraId="38474149" w14:textId="20A05B5F" w:rsidR="00CD0374" w:rsidRPr="003D26BA" w:rsidRDefault="00CD0374" w:rsidP="002B5A33">
      <w:pPr>
        <w:suppressAutoHyphens/>
        <w:spacing w:line="100" w:lineRule="atLeast"/>
        <w:rPr>
          <w:ins w:id="39" w:author="Emeric GAUTIER, Ifremer Nantes PDG-ODE-VIGIES, 0" w:date="2021-06-14T11:28:00Z"/>
          <w:rFonts w:ascii="Calibri" w:eastAsia="Droid Sans" w:hAnsi="Calibri" w:cs="Calibri"/>
          <w:kern w:val="1"/>
          <w:sz w:val="22"/>
          <w:szCs w:val="22"/>
          <w:lang w:eastAsia="en-US" w:bidi="en-US"/>
        </w:rPr>
      </w:pPr>
    </w:p>
    <w:p w14:paraId="61D819C4" w14:textId="38CA7FE4" w:rsidR="00CD0374" w:rsidRPr="003D26BA" w:rsidRDefault="00CD0374" w:rsidP="00CD0374">
      <w:pPr>
        <w:keepNext/>
        <w:keepLines/>
        <w:numPr>
          <w:ilvl w:val="2"/>
          <w:numId w:val="0"/>
        </w:numPr>
        <w:pBdr>
          <w:bottom w:val="single" w:sz="4" w:space="1" w:color="008080"/>
        </w:pBdr>
        <w:tabs>
          <w:tab w:val="num" w:pos="0"/>
        </w:tabs>
        <w:suppressAutoHyphens/>
        <w:spacing w:before="200" w:after="120" w:line="276" w:lineRule="auto"/>
        <w:ind w:left="720" w:hanging="720"/>
        <w:outlineLvl w:val="2"/>
        <w:rPr>
          <w:ins w:id="40" w:author="Emeric GAUTIER, Ifremer Nantes PDG-ODE-VIGIES, 0" w:date="2021-06-14T11:28:00Z"/>
          <w:rFonts w:ascii="Calibri" w:eastAsia="Droid Sans" w:hAnsi="Calibri" w:cs="Calibri"/>
          <w:b/>
          <w:bCs/>
          <w:color w:val="4F81BD"/>
          <w:kern w:val="1"/>
          <w:szCs w:val="22"/>
          <w:lang w:eastAsia="en-US" w:bidi="en-US"/>
        </w:rPr>
      </w:pPr>
      <w:ins w:id="41" w:author="Emeric GAUTIER, Ifremer Nantes PDG-ODE-VIGIES, 0" w:date="2021-06-14T11:28:00Z">
        <w:r w:rsidRPr="003D26BA">
          <w:rPr>
            <w:rFonts w:ascii="Calibri" w:eastAsia="Droid Sans" w:hAnsi="Calibri" w:cs="Calibri"/>
            <w:b/>
            <w:bCs/>
            <w:color w:val="4F81BD"/>
            <w:kern w:val="1"/>
            <w:szCs w:val="22"/>
            <w:lang w:eastAsia="en-US" w:bidi="en-US"/>
          </w:rPr>
          <w:t>Traitement « sélection des enregistrements» du fichier d’extraction</w:t>
        </w:r>
      </w:ins>
    </w:p>
    <w:p w14:paraId="42DC63C3" w14:textId="5812A1A8" w:rsidR="00CD0374" w:rsidRPr="003D26BA" w:rsidRDefault="00D87CF9" w:rsidP="00CD0374">
      <w:pPr>
        <w:suppressAutoHyphens/>
        <w:spacing w:line="100" w:lineRule="atLeast"/>
        <w:rPr>
          <w:ins w:id="42" w:author="Emeric GAUTIER, Ifremer Nantes PDG-ODE-VIGIES, 0" w:date="2021-06-14T11:23:00Z"/>
          <w:rFonts w:ascii="Calibri" w:eastAsia="Droid Sans" w:hAnsi="Calibri" w:cs="Calibri"/>
          <w:kern w:val="1"/>
          <w:sz w:val="22"/>
          <w:szCs w:val="22"/>
          <w:lang w:val="en-US" w:eastAsia="zh-CN" w:bidi="en-US"/>
        </w:rPr>
      </w:pPr>
      <w:proofErr w:type="spellStart"/>
      <w:ins w:id="43" w:author="Emeric GAUTIER, Ifremer Nantes PDG-ODE-VIGIES, 0" w:date="2021-06-14T11:40:00Z">
        <w:r w:rsidRPr="003D26BA">
          <w:rPr>
            <w:rFonts w:ascii="Calibri" w:eastAsia="Droid Sans" w:hAnsi="Calibri" w:cs="Calibri"/>
            <w:kern w:val="1"/>
            <w:sz w:val="22"/>
            <w:szCs w:val="22"/>
            <w:lang w:val="en-US" w:eastAsia="en-US" w:bidi="en-US"/>
          </w:rPr>
          <w:t>S</w:t>
        </w:r>
      </w:ins>
      <w:ins w:id="44" w:author="Emeric GAUTIER, Ifremer Nantes PDG-ODE-VIGIES, 0" w:date="2021-06-14T11:32:00Z">
        <w:r w:rsidR="00EA55B6" w:rsidRPr="003D26BA">
          <w:rPr>
            <w:rFonts w:ascii="Calibri" w:eastAsia="Droid Sans" w:hAnsi="Calibri" w:cs="Calibri"/>
            <w:kern w:val="1"/>
            <w:sz w:val="22"/>
            <w:szCs w:val="22"/>
            <w:lang w:val="en-US" w:eastAsia="en-US" w:bidi="en-US"/>
          </w:rPr>
          <w:t>élection</w:t>
        </w:r>
      </w:ins>
      <w:proofErr w:type="spellEnd"/>
      <w:ins w:id="45" w:author="Emeric GAUTIER, Ifremer Nantes PDG-ODE-VIGIES, 0" w:date="2021-06-14T11:23:00Z">
        <w:r w:rsidR="00CD0374" w:rsidRPr="003D26BA">
          <w:rPr>
            <w:rFonts w:ascii="Calibri" w:eastAsia="Droid Sans" w:hAnsi="Calibri" w:cs="Calibri"/>
            <w:kern w:val="1"/>
            <w:sz w:val="22"/>
            <w:szCs w:val="22"/>
            <w:lang w:val="en-US" w:eastAsia="en-US" w:bidi="en-US"/>
          </w:rPr>
          <w:t xml:space="preserve"> des </w:t>
        </w:r>
        <w:proofErr w:type="spellStart"/>
        <w:r w:rsidR="00CD0374" w:rsidRPr="003D26BA">
          <w:rPr>
            <w:rFonts w:ascii="Calibri" w:eastAsia="Droid Sans" w:hAnsi="Calibri" w:cs="Calibri"/>
            <w:kern w:val="1"/>
            <w:sz w:val="22"/>
            <w:szCs w:val="22"/>
            <w:lang w:val="en-US" w:eastAsia="en-US" w:bidi="en-US"/>
          </w:rPr>
          <w:t>paramètres</w:t>
        </w:r>
        <w:proofErr w:type="spellEnd"/>
        <w:r w:rsidR="00CD0374" w:rsidRPr="003D26BA">
          <w:rPr>
            <w:rFonts w:ascii="Calibri" w:eastAsia="Droid Sans" w:hAnsi="Calibri" w:cs="Calibri"/>
            <w:kern w:val="1"/>
            <w:sz w:val="22"/>
            <w:szCs w:val="22"/>
            <w:lang w:val="en-US" w:eastAsia="en-US" w:bidi="en-US"/>
          </w:rPr>
          <w:t xml:space="preserve"> </w:t>
        </w:r>
        <w:r w:rsidR="00CD0374" w:rsidRPr="003D26BA">
          <w:rPr>
            <w:rFonts w:ascii="Calibri" w:eastAsia="Droid Sans" w:hAnsi="Calibri" w:cs="Calibri"/>
            <w:kern w:val="1"/>
            <w:sz w:val="22"/>
            <w:szCs w:val="22"/>
            <w:lang w:val="en-US" w:eastAsia="zh-CN" w:bidi="en-US"/>
          </w:rPr>
          <w:t>SALI, NH4, NO2, NO3, NO2+NO3, NT, PT</w:t>
        </w:r>
      </w:ins>
    </w:p>
    <w:p w14:paraId="0322968C" w14:textId="77777777" w:rsidR="002B5A33" w:rsidRPr="003D26BA" w:rsidRDefault="002B5A33" w:rsidP="002B5A33">
      <w:pPr>
        <w:suppressAutoHyphens/>
        <w:spacing w:line="100" w:lineRule="atLeast"/>
        <w:rPr>
          <w:rFonts w:ascii="Calibri" w:eastAsia="Droid Sans" w:hAnsi="Calibri" w:cs="Calibri"/>
          <w:kern w:val="1"/>
          <w:sz w:val="22"/>
          <w:szCs w:val="22"/>
          <w:lang w:eastAsia="en-US" w:bidi="en-US"/>
        </w:rPr>
      </w:pPr>
    </w:p>
    <w:p w14:paraId="60F62165" w14:textId="77777777" w:rsidR="002B5A33" w:rsidRPr="003D26BA" w:rsidRDefault="002B5A33" w:rsidP="002B5A33">
      <w:pPr>
        <w:keepNext/>
        <w:keepLines/>
        <w:numPr>
          <w:ilvl w:val="2"/>
          <w:numId w:val="0"/>
        </w:numPr>
        <w:pBdr>
          <w:bottom w:val="single" w:sz="4" w:space="1" w:color="008080"/>
        </w:pBdr>
        <w:tabs>
          <w:tab w:val="num" w:pos="0"/>
        </w:tabs>
        <w:suppressAutoHyphens/>
        <w:spacing w:before="200" w:after="120" w:line="276" w:lineRule="auto"/>
        <w:ind w:left="720" w:hanging="720"/>
        <w:outlineLvl w:val="2"/>
        <w:rPr>
          <w:rFonts w:ascii="Calibri" w:eastAsia="Droid Sans" w:hAnsi="Calibri" w:cs="Calibri"/>
          <w:b/>
          <w:bCs/>
          <w:color w:val="4F81BD"/>
          <w:kern w:val="1"/>
          <w:szCs w:val="22"/>
          <w:lang w:eastAsia="en-US" w:bidi="en-US"/>
        </w:rPr>
      </w:pPr>
      <w:r w:rsidRPr="003D26BA">
        <w:rPr>
          <w:rFonts w:ascii="Calibri" w:eastAsia="Droid Sans" w:hAnsi="Calibri" w:cs="Calibri"/>
          <w:b/>
          <w:bCs/>
          <w:color w:val="4F81BD"/>
          <w:kern w:val="1"/>
          <w:szCs w:val="22"/>
          <w:lang w:eastAsia="en-US" w:bidi="en-US"/>
        </w:rPr>
        <w:t>Traitement « validation » du fichier d’extraction</w:t>
      </w:r>
    </w:p>
    <w:p w14:paraId="5D6C1ACB" w14:textId="205A4562" w:rsidR="002B5A33" w:rsidRPr="003D26BA" w:rsidRDefault="002B5A33" w:rsidP="002B5A33">
      <w:p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Garder uniquement les données « validées ».</w:t>
      </w:r>
    </w:p>
    <w:p w14:paraId="76879783" w14:textId="77777777" w:rsidR="002B5A33" w:rsidRPr="003D26BA" w:rsidRDefault="002B5A33" w:rsidP="002B5A33">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Calibri"/>
          <w:b/>
          <w:bCs/>
          <w:color w:val="4F81BD"/>
          <w:kern w:val="1"/>
          <w:szCs w:val="22"/>
          <w:lang w:eastAsia="en-US" w:bidi="en-US"/>
        </w:rPr>
      </w:pPr>
      <w:r w:rsidRPr="003D26BA">
        <w:rPr>
          <w:rFonts w:ascii="Calibri" w:eastAsia="Droid Sans" w:hAnsi="Calibri" w:cs="Calibri"/>
          <w:b/>
          <w:bCs/>
          <w:color w:val="4F81BD"/>
          <w:kern w:val="1"/>
          <w:szCs w:val="22"/>
          <w:lang w:eastAsia="en-US" w:bidi="en-US"/>
        </w:rPr>
        <w:t>Traitement « niveaux » du fichier d’extraction</w:t>
      </w:r>
    </w:p>
    <w:p w14:paraId="37A21EA6" w14:textId="7002B115" w:rsidR="00EA55B6" w:rsidRPr="003D26BA" w:rsidRDefault="002B5A33" w:rsidP="00EA55B6">
      <w:pPr>
        <w:suppressAutoHyphens/>
        <w:spacing w:line="100" w:lineRule="atLeast"/>
        <w:jc w:val="left"/>
        <w:rPr>
          <w:rFonts w:ascii="Calibri" w:hAnsi="Calibri" w:cs="Calibri"/>
          <w:kern w:val="1"/>
          <w:sz w:val="22"/>
          <w:szCs w:val="22"/>
        </w:rPr>
      </w:pPr>
      <w:r w:rsidRPr="003D26BA">
        <w:rPr>
          <w:rFonts w:ascii="Calibri" w:hAnsi="Calibri" w:cs="Calibri"/>
          <w:kern w:val="1"/>
          <w:sz w:val="22"/>
          <w:szCs w:val="22"/>
        </w:rPr>
        <w:t>Garder seulement les 2 niveaux suivants :</w:t>
      </w:r>
    </w:p>
    <w:p w14:paraId="503A4F7A" w14:textId="5D3DA262" w:rsidR="00EA55B6" w:rsidRPr="003D26BA" w:rsidRDefault="002B5A33" w:rsidP="00404EF4">
      <w:pPr>
        <w:numPr>
          <w:ilvl w:val="0"/>
          <w:numId w:val="46"/>
        </w:numPr>
        <w:suppressAutoHyphens/>
        <w:spacing w:line="100" w:lineRule="atLeast"/>
        <w:jc w:val="left"/>
        <w:rPr>
          <w:rFonts w:ascii="Calibri" w:hAnsi="Calibri" w:cs="Calibri"/>
          <w:kern w:val="1"/>
          <w:sz w:val="22"/>
          <w:szCs w:val="22"/>
        </w:rPr>
      </w:pPr>
      <w:r w:rsidRPr="003D26BA">
        <w:rPr>
          <w:rFonts w:ascii="Calibri" w:hAnsi="Calibri" w:cs="Calibri"/>
          <w:kern w:val="1"/>
          <w:sz w:val="22"/>
          <w:szCs w:val="22"/>
        </w:rPr>
        <w:t>Surface (0-1m)</w:t>
      </w:r>
    </w:p>
    <w:p w14:paraId="2F11EEB7" w14:textId="4502D7E5" w:rsidR="00CD0374" w:rsidRPr="003D26BA" w:rsidRDefault="002B5A33" w:rsidP="00404EF4">
      <w:pPr>
        <w:numPr>
          <w:ilvl w:val="0"/>
          <w:numId w:val="46"/>
        </w:numPr>
        <w:suppressAutoHyphens/>
        <w:spacing w:line="100" w:lineRule="atLeast"/>
        <w:jc w:val="left"/>
        <w:rPr>
          <w:rFonts w:ascii="Calibri" w:hAnsi="Calibri" w:cs="Calibri"/>
          <w:kern w:val="1"/>
          <w:sz w:val="22"/>
          <w:szCs w:val="22"/>
        </w:rPr>
      </w:pPr>
      <w:r w:rsidRPr="003D26BA">
        <w:rPr>
          <w:rFonts w:ascii="Calibri" w:hAnsi="Calibri" w:cs="Calibri"/>
          <w:kern w:val="1"/>
          <w:sz w:val="22"/>
          <w:szCs w:val="22"/>
        </w:rPr>
        <w:t>Surface-Fond (profondeur &lt;3 m)</w:t>
      </w:r>
    </w:p>
    <w:p w14:paraId="4A0436C8" w14:textId="2301834D" w:rsidR="00CD0374" w:rsidRPr="003D26BA" w:rsidRDefault="00CD0374" w:rsidP="00404EF4">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Calibri"/>
          <w:b/>
          <w:bCs/>
          <w:color w:val="4F81BD"/>
          <w:kern w:val="1"/>
          <w:szCs w:val="22"/>
          <w:lang w:eastAsia="en-US" w:bidi="en-US"/>
        </w:rPr>
      </w:pPr>
      <w:commentRangeStart w:id="46"/>
      <w:r w:rsidRPr="003D26BA">
        <w:rPr>
          <w:rFonts w:ascii="Calibri" w:eastAsia="Droid Sans" w:hAnsi="Calibri" w:cs="Calibri"/>
          <w:b/>
          <w:bCs/>
          <w:color w:val="4F81BD"/>
          <w:kern w:val="1"/>
          <w:szCs w:val="22"/>
          <w:lang w:eastAsia="en-US" w:bidi="en-US"/>
        </w:rPr>
        <w:t>Traitement « données qualifiées » du fichier d’extraction</w:t>
      </w:r>
    </w:p>
    <w:p w14:paraId="1EB67A77" w14:textId="7180DC85" w:rsidR="00CD0374" w:rsidRPr="003D26BA" w:rsidRDefault="00D87CF9" w:rsidP="00404EF4">
      <w:p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S</w:t>
      </w:r>
      <w:r w:rsidR="00CD0374" w:rsidRPr="003D26BA">
        <w:rPr>
          <w:rFonts w:ascii="Calibri" w:eastAsia="Droid Sans" w:hAnsi="Calibri" w:cs="Calibri"/>
          <w:kern w:val="1"/>
          <w:sz w:val="22"/>
          <w:szCs w:val="22"/>
          <w:lang w:eastAsia="en-US" w:bidi="en-US"/>
        </w:rPr>
        <w:t xml:space="preserve">uppression des enregistrements autres que BON ou non qualifiés. </w:t>
      </w:r>
      <w:commentRangeEnd w:id="46"/>
      <w:r w:rsidR="00642A47" w:rsidRPr="003D26BA">
        <w:rPr>
          <w:rStyle w:val="Marquedecommentaire"/>
          <w:rFonts w:ascii="Calibri" w:hAnsi="Calibri" w:cs="Calibri"/>
        </w:rPr>
        <w:commentReference w:id="46"/>
      </w:r>
    </w:p>
    <w:p w14:paraId="11C70C35" w14:textId="424799EC" w:rsidR="00EA55B6" w:rsidRPr="003D26BA" w:rsidRDefault="00EA55B6" w:rsidP="00EA55B6">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Calibri"/>
          <w:b/>
          <w:bCs/>
          <w:color w:val="4F81BD"/>
          <w:kern w:val="1"/>
          <w:szCs w:val="22"/>
          <w:lang w:eastAsia="en-US" w:bidi="en-US"/>
        </w:rPr>
      </w:pPr>
      <w:r w:rsidRPr="003D26BA">
        <w:rPr>
          <w:rFonts w:ascii="Calibri" w:eastAsia="Droid Sans" w:hAnsi="Calibri" w:cs="Calibri"/>
          <w:b/>
          <w:bCs/>
          <w:color w:val="4F81BD"/>
          <w:kern w:val="1"/>
          <w:szCs w:val="22"/>
          <w:lang w:eastAsia="en-US" w:bidi="en-US"/>
        </w:rPr>
        <w:t>Traitement « NATIONAL/REGIONAL » du fichier d’extraction</w:t>
      </w:r>
    </w:p>
    <w:p w14:paraId="6BD33D15" w14:textId="49616433" w:rsidR="00CD0374" w:rsidRPr="003D26BA" w:rsidRDefault="00D87CF9" w:rsidP="00404EF4">
      <w:p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S</w:t>
      </w:r>
      <w:r w:rsidR="00EA55B6" w:rsidRPr="003D26BA">
        <w:rPr>
          <w:rFonts w:ascii="Calibri" w:eastAsia="Droid Sans" w:hAnsi="Calibri" w:cs="Calibri"/>
          <w:kern w:val="1"/>
          <w:sz w:val="22"/>
          <w:szCs w:val="22"/>
          <w:lang w:eastAsia="en-US" w:bidi="en-US"/>
        </w:rPr>
        <w:t>élection des seuls points évalués pour le paramètre étudié (</w:t>
      </w:r>
      <w:r w:rsidR="006C31A7" w:rsidRPr="003D26BA">
        <w:rPr>
          <w:rFonts w:ascii="Calibri" w:eastAsia="Droid Sans" w:hAnsi="Calibri" w:cs="Calibri"/>
          <w:kern w:val="1"/>
          <w:sz w:val="22"/>
          <w:szCs w:val="22"/>
          <w:lang w:eastAsia="en-US" w:bidi="en-US"/>
        </w:rPr>
        <w:t>évaluation</w:t>
      </w:r>
      <w:r w:rsidR="00EA55B6" w:rsidRPr="003D26BA">
        <w:rPr>
          <w:rFonts w:ascii="Calibri" w:eastAsia="Droid Sans" w:hAnsi="Calibri" w:cs="Calibri"/>
          <w:kern w:val="1"/>
          <w:sz w:val="22"/>
          <w:szCs w:val="22"/>
          <w:lang w:eastAsia="en-US" w:bidi="en-US"/>
        </w:rPr>
        <w:t xml:space="preserve"> « officielle DCE » ou étendue). </w:t>
      </w:r>
    </w:p>
    <w:p w14:paraId="544EA821" w14:textId="57A440E6" w:rsidR="00EA55B6" w:rsidRPr="003D26BA" w:rsidRDefault="00EA55B6" w:rsidP="00EA55B6">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Calibri"/>
          <w:b/>
          <w:bCs/>
          <w:color w:val="4F81BD"/>
          <w:kern w:val="1"/>
          <w:szCs w:val="22"/>
          <w:lang w:eastAsia="en-US" w:bidi="en-US"/>
        </w:rPr>
      </w:pPr>
      <w:r w:rsidRPr="003D26BA">
        <w:rPr>
          <w:rFonts w:ascii="Calibri" w:eastAsia="Droid Sans" w:hAnsi="Calibri" w:cs="Calibri"/>
          <w:b/>
          <w:bCs/>
          <w:color w:val="4F81BD"/>
          <w:kern w:val="1"/>
          <w:szCs w:val="22"/>
          <w:lang w:eastAsia="en-US" w:bidi="en-US"/>
        </w:rPr>
        <w:t>Sélection géographique des données</w:t>
      </w:r>
    </w:p>
    <w:p w14:paraId="3F32B0B0" w14:textId="55F24E6E" w:rsidR="008773DC" w:rsidRPr="003D26BA" w:rsidRDefault="00D87CF9" w:rsidP="00404EF4">
      <w:pPr>
        <w:suppressAutoHyphens/>
        <w:spacing w:line="100" w:lineRule="atLeast"/>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t>S</w:t>
      </w:r>
      <w:r w:rsidR="00CD0374" w:rsidRPr="003D26BA">
        <w:rPr>
          <w:rFonts w:ascii="Calibri" w:eastAsia="Droid Sans" w:hAnsi="Calibri" w:cs="Calibri"/>
          <w:kern w:val="1"/>
          <w:sz w:val="22"/>
          <w:szCs w:val="22"/>
          <w:lang w:eastAsia="en-US" w:bidi="en-US"/>
        </w:rPr>
        <w:t>uppression des données autres que Mer du Nord/Manche/Atlantique</w:t>
      </w:r>
    </w:p>
    <w:p w14:paraId="390A8655" w14:textId="77777777" w:rsidR="00BE7A4F" w:rsidRPr="003D26BA" w:rsidRDefault="00BE7A4F" w:rsidP="00404EF4">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Calibri"/>
          <w:b/>
          <w:bCs/>
          <w:color w:val="4F81BD"/>
          <w:kern w:val="1"/>
          <w:szCs w:val="22"/>
          <w:lang w:eastAsia="en-US" w:bidi="en-US"/>
        </w:rPr>
      </w:pPr>
      <w:r w:rsidRPr="003D26BA">
        <w:rPr>
          <w:rFonts w:ascii="Calibri" w:eastAsia="Droid Sans" w:hAnsi="Calibri" w:cs="Calibri"/>
          <w:b/>
          <w:bCs/>
          <w:color w:val="4F81BD"/>
          <w:kern w:val="1"/>
          <w:szCs w:val="22"/>
          <w:lang w:eastAsia="en-US" w:bidi="en-US"/>
        </w:rPr>
        <w:t xml:space="preserve">Traitement « salinité » </w:t>
      </w:r>
    </w:p>
    <w:p w14:paraId="4267CDC4" w14:textId="17DE0759" w:rsidR="00642A47" w:rsidRPr="003D26BA" w:rsidRDefault="00642A47" w:rsidP="00071427">
      <w:pPr>
        <w:suppressAutoHyphens/>
        <w:spacing w:line="100" w:lineRule="atLeast"/>
        <w:jc w:val="left"/>
        <w:rPr>
          <w:ins w:id="47" w:author="Emeric GAUTIER, Ifremer Nantes PDG-ODE-VIGIES, 0" w:date="2021-06-14T11:57:00Z"/>
          <w:rFonts w:ascii="Calibri" w:hAnsi="Calibri" w:cs="Calibri"/>
          <w:kern w:val="1"/>
          <w:sz w:val="22"/>
          <w:szCs w:val="22"/>
        </w:rPr>
      </w:pPr>
      <w:ins w:id="48" w:author="Emeric GAUTIER, Ifremer Nantes PDG-ODE-VIGIES, 0" w:date="2021-06-14T11:56:00Z">
        <w:r w:rsidRPr="003D26BA">
          <w:rPr>
            <w:rFonts w:ascii="Calibri" w:hAnsi="Calibri" w:cs="Calibri"/>
            <w:kern w:val="1"/>
            <w:sz w:val="22"/>
            <w:szCs w:val="22"/>
          </w:rPr>
          <w:t>C</w:t>
        </w:r>
      </w:ins>
      <w:ins w:id="49" w:author="Emeric GAUTIER, Ifremer Nantes PDG-ODE-VIGIES, 0" w:date="2021-06-14T11:53:00Z">
        <w:r w:rsidR="00071427" w:rsidRPr="003D26BA">
          <w:rPr>
            <w:rFonts w:ascii="Calibri" w:hAnsi="Calibri" w:cs="Calibri"/>
            <w:kern w:val="1"/>
            <w:sz w:val="22"/>
            <w:szCs w:val="22"/>
          </w:rPr>
          <w:t>harge</w:t>
        </w:r>
      </w:ins>
      <w:ins w:id="50" w:author="Emeric GAUTIER, Ifremer Nantes PDG-ODE-VIGIES, 0" w:date="2021-06-14T11:56:00Z">
        <w:r w:rsidRPr="003D26BA">
          <w:rPr>
            <w:rFonts w:ascii="Calibri" w:hAnsi="Calibri" w:cs="Calibri"/>
            <w:kern w:val="1"/>
            <w:sz w:val="22"/>
            <w:szCs w:val="22"/>
          </w:rPr>
          <w:t>ment</w:t>
        </w:r>
      </w:ins>
      <w:ins w:id="51" w:author="Emeric GAUTIER, Ifremer Nantes PDG-ODE-VIGIES, 0" w:date="2021-06-14T11:53:00Z">
        <w:r w:rsidR="00071427" w:rsidRPr="003D26BA">
          <w:rPr>
            <w:rFonts w:ascii="Calibri" w:hAnsi="Calibri" w:cs="Calibri"/>
            <w:kern w:val="1"/>
            <w:sz w:val="22"/>
            <w:szCs w:val="22"/>
          </w:rPr>
          <w:t xml:space="preserve"> les données de salinité dans un fichier à par</w:t>
        </w:r>
      </w:ins>
      <w:ins w:id="52" w:author="Emeric GAUTIER, Ifremer Nantes PDG-ODE-VIGIES, 0" w:date="2021-06-14T11:57:00Z">
        <w:r w:rsidRPr="003D26BA">
          <w:rPr>
            <w:rFonts w:ascii="Calibri" w:hAnsi="Calibri" w:cs="Calibri"/>
            <w:kern w:val="1"/>
            <w:sz w:val="22"/>
            <w:szCs w:val="22"/>
          </w:rPr>
          <w:t>t.</w:t>
        </w:r>
      </w:ins>
    </w:p>
    <w:p w14:paraId="63D04910" w14:textId="3D360C13" w:rsidR="00BE7A4F" w:rsidRPr="003D26BA" w:rsidDel="00642A47" w:rsidRDefault="00071427" w:rsidP="00BE7A4F">
      <w:pPr>
        <w:suppressAutoHyphens/>
        <w:spacing w:line="100" w:lineRule="atLeast"/>
        <w:jc w:val="left"/>
        <w:rPr>
          <w:del w:id="53" w:author="Emeric GAUTIER, Ifremer Nantes PDG-ODE-VIGIES, 0" w:date="2021-06-14T11:55:00Z"/>
          <w:rFonts w:ascii="Calibri" w:hAnsi="Calibri" w:cs="Calibri"/>
          <w:kern w:val="1"/>
          <w:sz w:val="22"/>
          <w:szCs w:val="22"/>
        </w:rPr>
      </w:pPr>
      <w:commentRangeStart w:id="54"/>
      <w:ins w:id="55" w:author="Emeric GAUTIER, Ifremer Nantes PDG-ODE-VIGIES, 0" w:date="2021-06-14T11:53:00Z">
        <w:r w:rsidRPr="003D26BA">
          <w:rPr>
            <w:rFonts w:ascii="Calibri" w:hAnsi="Calibri" w:cs="Calibri"/>
            <w:kern w:val="1"/>
            <w:sz w:val="22"/>
            <w:szCs w:val="22"/>
          </w:rPr>
          <w:t xml:space="preserve">On ne garde que les données de salinité saisies sur les niveaux </w:t>
        </w:r>
      </w:ins>
      <w:ins w:id="56" w:author="Emeric GAUTIER, Ifremer Nantes PDG-ODE-VIGIES, 0" w:date="2021-06-14T11:54:00Z">
        <w:r w:rsidRPr="003D26BA">
          <w:rPr>
            <w:rFonts w:ascii="Calibri" w:hAnsi="Calibri" w:cs="Calibri"/>
            <w:kern w:val="1"/>
            <w:sz w:val="22"/>
            <w:szCs w:val="22"/>
          </w:rPr>
          <w:t>"Surface (0-1m)" et "Surface-Fond (profondeur &lt;3 m)"</w:t>
        </w:r>
      </w:ins>
      <w:del w:id="57" w:author="Emeric GAUTIER, Ifremer Nantes PDG-ODE-VIGIES, 0" w:date="2021-06-14T11:46:00Z">
        <w:r w:rsidR="00BE7A4F" w:rsidRPr="003D26BA" w:rsidDel="00071427">
          <w:rPr>
            <w:rFonts w:ascii="Calibri" w:hAnsi="Calibri" w:cs="Calibri"/>
            <w:kern w:val="1"/>
            <w:sz w:val="22"/>
            <w:szCs w:val="22"/>
          </w:rPr>
          <w:delText xml:space="preserve">- </w:delText>
        </w:r>
      </w:del>
      <w:del w:id="58" w:author="Emeric GAUTIER, Ifremer Nantes PDG-ODE-VIGIES, 0" w:date="2021-06-14T11:55:00Z">
        <w:r w:rsidR="00BE7A4F" w:rsidRPr="003D26BA" w:rsidDel="00071427">
          <w:rPr>
            <w:rFonts w:ascii="Calibri" w:hAnsi="Calibri" w:cs="Calibri"/>
            <w:kern w:val="1"/>
            <w:sz w:val="22"/>
            <w:szCs w:val="22"/>
          </w:rPr>
          <w:delText>On garde uniquement les données de NO3, NO2, NO2NO3 auxquelles sont associées des valeurs de salinité</w:delText>
        </w:r>
        <w:r w:rsidR="0026710D" w:rsidRPr="003D26BA" w:rsidDel="00071427">
          <w:rPr>
            <w:rStyle w:val="Appelnotedebasdep"/>
            <w:rFonts w:ascii="Calibri" w:hAnsi="Calibri" w:cs="Calibri"/>
            <w:kern w:val="1"/>
            <w:szCs w:val="22"/>
          </w:rPr>
          <w:footnoteReference w:id="1"/>
        </w:r>
      </w:del>
    </w:p>
    <w:commentRangeEnd w:id="54"/>
    <w:p w14:paraId="2E78FDAD" w14:textId="77777777" w:rsidR="00642A47" w:rsidRPr="003D26BA" w:rsidRDefault="006C31A7" w:rsidP="00BE7A4F">
      <w:pPr>
        <w:suppressAutoHyphens/>
        <w:spacing w:line="100" w:lineRule="atLeast"/>
        <w:jc w:val="left"/>
        <w:rPr>
          <w:rFonts w:ascii="Calibri" w:hAnsi="Calibri" w:cs="Calibri"/>
          <w:kern w:val="1"/>
          <w:sz w:val="22"/>
          <w:szCs w:val="22"/>
        </w:rPr>
      </w:pPr>
      <w:r w:rsidRPr="003D26BA">
        <w:rPr>
          <w:rStyle w:val="Marquedecommentaire"/>
          <w:rFonts w:ascii="Calibri" w:hAnsi="Calibri" w:cs="Calibri"/>
        </w:rPr>
        <w:commentReference w:id="54"/>
      </w:r>
    </w:p>
    <w:p w14:paraId="488FD104" w14:textId="6492DA4C" w:rsidR="00BE7A4F" w:rsidRPr="003D26BA" w:rsidRDefault="00BE7A4F" w:rsidP="00BE7A4F">
      <w:pPr>
        <w:suppressAutoHyphens/>
        <w:spacing w:line="100" w:lineRule="atLeast"/>
        <w:jc w:val="left"/>
        <w:rPr>
          <w:rFonts w:ascii="Calibri" w:hAnsi="Calibri" w:cs="Calibri"/>
          <w:kern w:val="1"/>
          <w:sz w:val="22"/>
          <w:szCs w:val="22"/>
        </w:rPr>
      </w:pPr>
      <w:r w:rsidRPr="003D26BA">
        <w:rPr>
          <w:rFonts w:ascii="Calibri" w:hAnsi="Calibri" w:cs="Calibri"/>
          <w:kern w:val="1"/>
          <w:sz w:val="22"/>
          <w:szCs w:val="22"/>
        </w:rPr>
        <w:t>On élimine les valeurs supérieures ou égales à SALINITE_MAX (40) des données non qualifiées</w:t>
      </w:r>
      <w:r w:rsidR="00071427" w:rsidRPr="003D26BA">
        <w:rPr>
          <w:rFonts w:ascii="Calibri" w:hAnsi="Calibri" w:cs="Calibri"/>
          <w:kern w:val="1"/>
          <w:sz w:val="22"/>
          <w:szCs w:val="22"/>
        </w:rPr>
        <w:t>.</w:t>
      </w:r>
    </w:p>
    <w:p w14:paraId="50525700" w14:textId="734A41A5" w:rsidR="00BE7A4F" w:rsidRPr="003D26BA" w:rsidDel="00071427" w:rsidRDefault="00BE7A4F" w:rsidP="00071427">
      <w:pPr>
        <w:suppressAutoHyphens/>
        <w:spacing w:line="100" w:lineRule="atLeast"/>
        <w:jc w:val="left"/>
        <w:rPr>
          <w:del w:id="61" w:author="Emeric GAUTIER, Ifremer Nantes PDG-ODE-VIGIES, 0" w:date="2021-06-14T11:46:00Z"/>
          <w:rFonts w:ascii="Calibri" w:hAnsi="Calibri" w:cs="Calibri"/>
          <w:kern w:val="1"/>
          <w:sz w:val="22"/>
          <w:szCs w:val="22"/>
        </w:rPr>
      </w:pPr>
      <w:r w:rsidRPr="003D26BA">
        <w:rPr>
          <w:rFonts w:ascii="Calibri" w:hAnsi="Calibri" w:cs="Calibri"/>
          <w:kern w:val="1"/>
          <w:sz w:val="22"/>
          <w:szCs w:val="22"/>
        </w:rPr>
        <w:t>On élimine les valeurs inférieures ou égales à SALINITE_MIN (</w:t>
      </w:r>
      <w:r w:rsidR="002E23A1" w:rsidRPr="003D26BA">
        <w:rPr>
          <w:rFonts w:ascii="Calibri" w:hAnsi="Calibri" w:cs="Calibri"/>
          <w:kern w:val="1"/>
          <w:sz w:val="22"/>
          <w:szCs w:val="22"/>
        </w:rPr>
        <w:t>2)</w:t>
      </w:r>
      <w:ins w:id="62" w:author="Emeric GAUTIER, Ifremer Nantes PDG-ODE-VIGIES, 0" w:date="2021-06-14T11:56:00Z">
        <w:r w:rsidR="00071427" w:rsidRPr="003D26BA">
          <w:rPr>
            <w:rFonts w:ascii="Calibri" w:hAnsi="Calibri" w:cs="Calibri"/>
            <w:kern w:val="1"/>
            <w:sz w:val="22"/>
            <w:szCs w:val="22"/>
          </w:rPr>
          <w:t>.</w:t>
        </w:r>
      </w:ins>
      <w:del w:id="63" w:author="Emeric GAUTIER, Ifremer Nantes PDG-ODE-VIGIES, 0" w:date="2021-06-14T11:56:00Z">
        <w:r w:rsidRPr="003D26BA" w:rsidDel="00071427">
          <w:rPr>
            <w:rFonts w:ascii="Calibri" w:hAnsi="Calibri" w:cs="Calibri"/>
            <w:kern w:val="1"/>
            <w:sz w:val="22"/>
            <w:szCs w:val="22"/>
          </w:rPr>
          <w:delText xml:space="preserve"> sauf pour les ME FRFC et FRFT </w:delText>
        </w:r>
      </w:del>
    </w:p>
    <w:p w14:paraId="0D07B525" w14:textId="7BBD0934" w:rsidR="00071427" w:rsidRPr="003D26BA" w:rsidRDefault="00071427" w:rsidP="008773DC">
      <w:pPr>
        <w:suppressAutoHyphens/>
        <w:spacing w:line="100" w:lineRule="atLeast"/>
        <w:jc w:val="left"/>
        <w:rPr>
          <w:ins w:id="64" w:author="Emeric GAUTIER, Ifremer Nantes PDG-ODE-VIGIES, 0" w:date="2021-06-14T11:55:00Z"/>
          <w:rFonts w:ascii="Calibri" w:hAnsi="Calibri" w:cs="Calibri"/>
          <w:kern w:val="1"/>
          <w:sz w:val="22"/>
          <w:szCs w:val="22"/>
        </w:rPr>
      </w:pPr>
    </w:p>
    <w:p w14:paraId="0883A298" w14:textId="18AFA376" w:rsidR="00F506B4" w:rsidRPr="003D26BA" w:rsidRDefault="00071427" w:rsidP="00F506B4">
      <w:pPr>
        <w:suppressAutoHyphens/>
        <w:spacing w:line="100" w:lineRule="atLeast"/>
        <w:jc w:val="left"/>
        <w:rPr>
          <w:ins w:id="65" w:author="Emeric GAUTIER, Ifremer Nantes PDG-ODE-VIGIES, 0" w:date="2021-06-14T15:53:00Z"/>
          <w:rFonts w:ascii="Calibri" w:eastAsia="Droid Sans" w:hAnsi="Calibri" w:cs="Calibri"/>
          <w:bCs/>
          <w:kern w:val="1"/>
          <w:sz w:val="22"/>
          <w:szCs w:val="22"/>
          <w:lang w:eastAsia="zh-CN" w:bidi="en-US"/>
        </w:rPr>
      </w:pPr>
      <w:ins w:id="66" w:author="Emeric GAUTIER, Ifremer Nantes PDG-ODE-VIGIES, 0" w:date="2021-06-14T11:55:00Z">
        <w:r w:rsidRPr="003D26BA">
          <w:rPr>
            <w:rFonts w:ascii="Calibri" w:hAnsi="Calibri" w:cs="Calibri"/>
            <w:kern w:val="1"/>
            <w:sz w:val="22"/>
            <w:szCs w:val="22"/>
          </w:rPr>
          <w:t>On élimine les éventuels doublons</w:t>
        </w:r>
      </w:ins>
      <w:ins w:id="67" w:author="Emeric GAUTIER, Ifremer Nantes PDG-ODE-VIGIES, 0" w:date="2021-06-14T12:01:00Z">
        <w:r w:rsidR="00F23661" w:rsidRPr="003D26BA">
          <w:rPr>
            <w:rFonts w:ascii="Calibri" w:hAnsi="Calibri" w:cs="Calibri"/>
            <w:kern w:val="1"/>
            <w:sz w:val="22"/>
            <w:szCs w:val="22"/>
          </w:rPr>
          <w:t>.</w:t>
        </w:r>
      </w:ins>
      <w:ins w:id="68" w:author="Emeric GAUTIER, Ifremer Nantes PDG-ODE-VIGIES, 0" w:date="2021-06-14T15:53:00Z">
        <w:r w:rsidR="00F506B4" w:rsidRPr="003D26BA">
          <w:rPr>
            <w:rFonts w:ascii="Calibri" w:hAnsi="Calibri" w:cs="Calibri"/>
            <w:kern w:val="1"/>
            <w:sz w:val="22"/>
            <w:szCs w:val="22"/>
          </w:rPr>
          <w:t xml:space="preserve"> </w:t>
        </w:r>
        <w:r w:rsidR="00F506B4" w:rsidRPr="003D26BA">
          <w:rPr>
            <w:rFonts w:ascii="Calibri" w:eastAsia="Droid Sans" w:hAnsi="Calibri" w:cs="Calibri"/>
            <w:bCs/>
            <w:kern w:val="1"/>
            <w:sz w:val="22"/>
            <w:szCs w:val="22"/>
            <w:lang w:eastAsia="zh-CN" w:bidi="en-US"/>
          </w:rPr>
          <w:t xml:space="preserve">Pour un prélèvement donné, les paramètres (NO3, NO2, NH4, SALI) ne sont pas tous enregistrés avec le même numéro d'échantillon. On ne peut donc pas utiliser ce n° d’échantillon pour filtrer Nutriments00 -&gt; on crée une clé : </w:t>
        </w:r>
        <w:proofErr w:type="spellStart"/>
        <w:r w:rsidR="00F506B4" w:rsidRPr="003D26BA">
          <w:rPr>
            <w:rFonts w:ascii="Calibri" w:eastAsia="Droid Sans" w:hAnsi="Calibri" w:cs="Calibri"/>
            <w:bCs/>
            <w:kern w:val="1"/>
            <w:sz w:val="22"/>
            <w:szCs w:val="22"/>
            <w:lang w:eastAsia="zh-CN" w:bidi="en-US"/>
          </w:rPr>
          <w:t>Identifiant.point</w:t>
        </w:r>
        <w:proofErr w:type="spellEnd"/>
        <w:r w:rsidR="00F506B4" w:rsidRPr="003D26BA">
          <w:rPr>
            <w:rFonts w:ascii="Calibri" w:eastAsia="Droid Sans" w:hAnsi="Calibri" w:cs="Calibri"/>
            <w:bCs/>
            <w:kern w:val="1"/>
            <w:sz w:val="22"/>
            <w:szCs w:val="22"/>
            <w:lang w:eastAsia="zh-CN" w:bidi="en-US"/>
          </w:rPr>
          <w:t xml:space="preserve"> , </w:t>
        </w:r>
        <w:proofErr w:type="spellStart"/>
        <w:r w:rsidR="00F506B4" w:rsidRPr="003D26BA">
          <w:rPr>
            <w:rFonts w:ascii="Calibri" w:eastAsia="Droid Sans" w:hAnsi="Calibri" w:cs="Calibri"/>
            <w:bCs/>
            <w:kern w:val="1"/>
            <w:sz w:val="22"/>
            <w:szCs w:val="22"/>
            <w:lang w:eastAsia="zh-CN" w:bidi="en-US"/>
          </w:rPr>
          <w:t>Date.station</w:t>
        </w:r>
        <w:proofErr w:type="spellEnd"/>
        <w:r w:rsidR="00F506B4" w:rsidRPr="003D26BA">
          <w:rPr>
            <w:rFonts w:ascii="Calibri" w:eastAsia="Droid Sans" w:hAnsi="Calibri" w:cs="Calibri"/>
            <w:bCs/>
            <w:kern w:val="1"/>
            <w:sz w:val="22"/>
            <w:szCs w:val="22"/>
            <w:lang w:eastAsia="zh-CN" w:bidi="en-US"/>
          </w:rPr>
          <w:t xml:space="preserve"> , </w:t>
        </w:r>
        <w:proofErr w:type="spellStart"/>
        <w:r w:rsidR="00F506B4" w:rsidRPr="003D26BA">
          <w:rPr>
            <w:rFonts w:ascii="Calibri" w:eastAsia="Droid Sans" w:hAnsi="Calibri" w:cs="Calibri"/>
            <w:bCs/>
            <w:kern w:val="1"/>
            <w:sz w:val="22"/>
            <w:szCs w:val="22"/>
            <w:lang w:eastAsia="zh-CN" w:bidi="en-US"/>
          </w:rPr>
          <w:t>Heure.station</w:t>
        </w:r>
        <w:proofErr w:type="spellEnd"/>
        <w:r w:rsidR="00F506B4" w:rsidRPr="003D26BA">
          <w:rPr>
            <w:rFonts w:ascii="Calibri" w:eastAsia="Droid Sans" w:hAnsi="Calibri" w:cs="Calibri"/>
            <w:bCs/>
            <w:kern w:val="1"/>
            <w:sz w:val="22"/>
            <w:szCs w:val="22"/>
            <w:lang w:eastAsia="zh-CN" w:bidi="en-US"/>
          </w:rPr>
          <w:t xml:space="preserve"> , </w:t>
        </w:r>
        <w:proofErr w:type="spellStart"/>
        <w:r w:rsidR="00F506B4" w:rsidRPr="003D26BA">
          <w:rPr>
            <w:rFonts w:ascii="Calibri" w:eastAsia="Droid Sans" w:hAnsi="Calibri" w:cs="Calibri"/>
            <w:bCs/>
            <w:kern w:val="1"/>
            <w:sz w:val="22"/>
            <w:szCs w:val="22"/>
            <w:lang w:eastAsia="zh-CN" w:bidi="en-US"/>
          </w:rPr>
          <w:t>Libellé.niveau</w:t>
        </w:r>
        <w:proofErr w:type="spellEnd"/>
        <w:r w:rsidR="00F506B4" w:rsidRPr="003D26BA">
          <w:rPr>
            <w:rFonts w:ascii="Calibri" w:eastAsia="Droid Sans" w:hAnsi="Calibri" w:cs="Calibri"/>
            <w:bCs/>
            <w:kern w:val="1"/>
            <w:sz w:val="22"/>
            <w:szCs w:val="22"/>
            <w:lang w:eastAsia="zh-CN" w:bidi="en-US"/>
          </w:rPr>
          <w:t>. En présence de doublons, on conserve arbitrairement le 1</w:t>
        </w:r>
        <w:r w:rsidR="00F506B4" w:rsidRPr="003D26BA">
          <w:rPr>
            <w:rFonts w:ascii="Calibri" w:eastAsia="Droid Sans" w:hAnsi="Calibri" w:cs="Calibri"/>
            <w:bCs/>
            <w:kern w:val="1"/>
            <w:sz w:val="22"/>
            <w:szCs w:val="22"/>
            <w:vertAlign w:val="superscript"/>
            <w:lang w:eastAsia="zh-CN" w:bidi="en-US"/>
          </w:rPr>
          <w:t>er</w:t>
        </w:r>
        <w:r w:rsidR="00F506B4" w:rsidRPr="003D26BA">
          <w:rPr>
            <w:rFonts w:ascii="Calibri" w:eastAsia="Droid Sans" w:hAnsi="Calibri" w:cs="Calibri"/>
            <w:bCs/>
            <w:kern w:val="1"/>
            <w:sz w:val="22"/>
            <w:szCs w:val="22"/>
            <w:lang w:eastAsia="zh-CN" w:bidi="en-US"/>
          </w:rPr>
          <w:t>.</w:t>
        </w:r>
      </w:ins>
    </w:p>
    <w:p w14:paraId="79081FAB" w14:textId="09EB8E09" w:rsidR="00071427" w:rsidRPr="003D26BA" w:rsidRDefault="00071427" w:rsidP="00071427">
      <w:pPr>
        <w:suppressAutoHyphens/>
        <w:spacing w:line="100" w:lineRule="atLeast"/>
        <w:jc w:val="left"/>
        <w:rPr>
          <w:ins w:id="69" w:author="Emeric GAUTIER, Ifremer Nantes PDG-ODE-VIGIES, 0" w:date="2021-06-14T11:55:00Z"/>
          <w:rFonts w:ascii="Calibri" w:hAnsi="Calibri" w:cs="Calibri"/>
          <w:kern w:val="1"/>
          <w:sz w:val="22"/>
          <w:szCs w:val="22"/>
        </w:rPr>
      </w:pPr>
      <w:ins w:id="70" w:author="Emeric GAUTIER, Ifremer Nantes PDG-ODE-VIGIES, 0" w:date="2021-06-14T11:55:00Z">
        <w:r w:rsidRPr="003D26BA">
          <w:rPr>
            <w:rFonts w:ascii="Calibri" w:hAnsi="Calibri" w:cs="Calibri"/>
            <w:kern w:val="1"/>
            <w:sz w:val="22"/>
            <w:szCs w:val="22"/>
          </w:rPr>
          <w:t>On garde uniquement les données de NO3, NO2, NO2NO3</w:t>
        </w:r>
      </w:ins>
      <w:ins w:id="71" w:author="Emeric GAUTIER, Ifremer Nantes PDG-ODE-VIGIES, 0" w:date="2021-06-14T15:46:00Z">
        <w:r w:rsidR="00FA0188" w:rsidRPr="003D26BA">
          <w:rPr>
            <w:rFonts w:ascii="Calibri" w:hAnsi="Calibri" w:cs="Calibri"/>
            <w:kern w:val="1"/>
            <w:sz w:val="22"/>
            <w:szCs w:val="22"/>
          </w:rPr>
          <w:t>, NH4</w:t>
        </w:r>
        <w:r w:rsidR="00F506B4" w:rsidRPr="003D26BA">
          <w:rPr>
            <w:rFonts w:ascii="Calibri" w:hAnsi="Calibri" w:cs="Calibri"/>
            <w:kern w:val="1"/>
            <w:sz w:val="22"/>
            <w:szCs w:val="22"/>
          </w:rPr>
          <w:t>, NT, PT</w:t>
        </w:r>
      </w:ins>
      <w:ins w:id="72" w:author="Emeric GAUTIER, Ifremer Nantes PDG-ODE-VIGIES, 0" w:date="2021-06-14T11:55:00Z">
        <w:r w:rsidRPr="003D26BA">
          <w:rPr>
            <w:rFonts w:ascii="Calibri" w:hAnsi="Calibri" w:cs="Calibri"/>
            <w:kern w:val="1"/>
            <w:sz w:val="22"/>
            <w:szCs w:val="22"/>
          </w:rPr>
          <w:t xml:space="preserve"> auxquelles sont associées des valeurs de salinité</w:t>
        </w:r>
      </w:ins>
    </w:p>
    <w:p w14:paraId="1C733C52" w14:textId="77777777" w:rsidR="00AF5C83" w:rsidRPr="003D26BA" w:rsidRDefault="00AF5C83" w:rsidP="00AF5C83">
      <w:pPr>
        <w:keepNext/>
        <w:keepLines/>
        <w:numPr>
          <w:ilvl w:val="0"/>
          <w:numId w:val="42"/>
        </w:numPr>
        <w:pBdr>
          <w:bottom w:val="single" w:sz="4" w:space="1" w:color="008080"/>
        </w:pBdr>
        <w:suppressAutoHyphens/>
        <w:spacing w:before="200" w:after="120" w:line="276" w:lineRule="auto"/>
        <w:ind w:left="720" w:hanging="720"/>
        <w:outlineLvl w:val="2"/>
        <w:rPr>
          <w:rFonts w:ascii="Calibri" w:hAnsi="Calibri" w:cs="Calibri"/>
          <w:b/>
          <w:bCs/>
          <w:color w:val="4F81BD"/>
          <w:kern w:val="1"/>
          <w:szCs w:val="22"/>
        </w:rPr>
      </w:pPr>
      <w:r w:rsidRPr="003D26BA">
        <w:rPr>
          <w:rFonts w:ascii="Calibri" w:eastAsia="Droid Sans" w:hAnsi="Calibri" w:cs="Calibri"/>
          <w:b/>
          <w:bCs/>
          <w:color w:val="4F81BD"/>
          <w:kern w:val="1"/>
          <w:szCs w:val="22"/>
          <w:lang w:eastAsia="zh-CN" w:bidi="en-US"/>
        </w:rPr>
        <w:t>Traitement « qualification de données » du fichier d’extraction</w:t>
      </w:r>
    </w:p>
    <w:p w14:paraId="0BDDDBEE" w14:textId="33DB58A7" w:rsidR="00AF5C83" w:rsidRPr="003D26BA" w:rsidDel="00F506B4" w:rsidRDefault="00AF5C83" w:rsidP="00AF5C83">
      <w:pPr>
        <w:suppressAutoHyphens/>
        <w:spacing w:line="100" w:lineRule="atLeast"/>
        <w:jc w:val="left"/>
        <w:rPr>
          <w:del w:id="73" w:author="Emeric GAUTIER, Ifremer Nantes PDG-ODE-VIGIES, 0" w:date="2021-06-14T15:54:00Z"/>
          <w:rFonts w:ascii="Calibri" w:eastAsia="Droid Sans" w:hAnsi="Calibri" w:cs="Calibri"/>
          <w:bCs/>
          <w:kern w:val="1"/>
          <w:sz w:val="22"/>
          <w:szCs w:val="22"/>
          <w:lang w:eastAsia="zh-CN" w:bidi="en-US"/>
        </w:rPr>
      </w:pPr>
      <w:del w:id="74" w:author="Emeric GAUTIER, Ifremer Nantes PDG-ODE-VIGIES, 0" w:date="2021-06-14T15:54:00Z">
        <w:r w:rsidRPr="003D26BA" w:rsidDel="00F506B4">
          <w:rPr>
            <w:rFonts w:ascii="Calibri" w:eastAsia="Droid Sans" w:hAnsi="Calibri" w:cs="Calibri"/>
            <w:b/>
            <w:bCs/>
            <w:kern w:val="1"/>
            <w:sz w:val="22"/>
            <w:szCs w:val="22"/>
            <w:lang w:eastAsia="zh-CN" w:bidi="en-US"/>
          </w:rPr>
          <w:delText>Doublons</w:delText>
        </w:r>
      </w:del>
    </w:p>
    <w:p w14:paraId="594ADE2D" w14:textId="1D2865EE" w:rsidR="00AF5C83" w:rsidRPr="003D26BA" w:rsidDel="00F506B4" w:rsidRDefault="00AF5C83" w:rsidP="00AF5C83">
      <w:pPr>
        <w:suppressAutoHyphens/>
        <w:spacing w:line="100" w:lineRule="atLeast"/>
        <w:jc w:val="left"/>
        <w:rPr>
          <w:del w:id="75" w:author="Emeric GAUTIER, Ifremer Nantes PDG-ODE-VIGIES, 0" w:date="2021-06-14T15:53:00Z"/>
          <w:rFonts w:ascii="Calibri" w:eastAsia="Droid Sans" w:hAnsi="Calibri" w:cs="Calibri"/>
          <w:bCs/>
          <w:kern w:val="1"/>
          <w:sz w:val="22"/>
          <w:szCs w:val="22"/>
          <w:lang w:eastAsia="zh-CN" w:bidi="en-US"/>
        </w:rPr>
      </w:pPr>
      <w:del w:id="76" w:author="Emeric GAUTIER, Ifremer Nantes PDG-ODE-VIGIES, 0" w:date="2021-06-14T15:53:00Z">
        <w:r w:rsidRPr="003D26BA" w:rsidDel="00F506B4">
          <w:rPr>
            <w:rFonts w:ascii="Calibri" w:eastAsia="Droid Sans" w:hAnsi="Calibri" w:cs="Calibri"/>
            <w:bCs/>
            <w:kern w:val="1"/>
            <w:sz w:val="22"/>
            <w:szCs w:val="22"/>
            <w:lang w:eastAsia="zh-CN" w:bidi="en-US"/>
          </w:rPr>
          <w:delText>Pour un prélèvement donné, les paramètres (NO3, NO2, NH4, SALI) ne sont pas tous enregistrés avec le même numéro d'échantillon. On ne peut donc pas utiliser ce n° d’échantillon pour filtrer Nutriments00 -&gt; on crée une clé : Identifiant.point , Date.station , Heure.station , Libellé.niveau</w:delText>
        </w:r>
      </w:del>
    </w:p>
    <w:p w14:paraId="283A3E57" w14:textId="3A6EF7A4" w:rsidR="00AF5C83" w:rsidRPr="003D26BA" w:rsidDel="00F506B4" w:rsidRDefault="00AF5C83" w:rsidP="00AF5C83">
      <w:pPr>
        <w:suppressAutoHyphens/>
        <w:spacing w:line="100" w:lineRule="atLeast"/>
        <w:jc w:val="left"/>
        <w:rPr>
          <w:del w:id="77" w:author="Emeric GAUTIER, Ifremer Nantes PDG-ODE-VIGIES, 0" w:date="2021-06-14T15:53:00Z"/>
          <w:rFonts w:ascii="Calibri" w:eastAsia="Droid Sans" w:hAnsi="Calibri" w:cs="Calibri"/>
          <w:bCs/>
          <w:kern w:val="1"/>
          <w:sz w:val="22"/>
          <w:szCs w:val="22"/>
          <w:lang w:eastAsia="zh-CN" w:bidi="en-US"/>
        </w:rPr>
      </w:pPr>
      <w:del w:id="78" w:author="Emeric GAUTIER, Ifremer Nantes PDG-ODE-VIGIES, 0" w:date="2021-06-14T15:53:00Z">
        <w:r w:rsidRPr="003D26BA" w:rsidDel="00F506B4">
          <w:rPr>
            <w:rFonts w:ascii="Calibri" w:eastAsia="Droid Sans" w:hAnsi="Calibri" w:cs="Calibri"/>
            <w:bCs/>
            <w:kern w:val="1"/>
            <w:sz w:val="22"/>
            <w:szCs w:val="22"/>
            <w:lang w:eastAsia="zh-CN" w:bidi="en-US"/>
          </w:rPr>
          <w:delText xml:space="preserve">En présence de </w:delText>
        </w:r>
        <w:r w:rsidR="00E51425" w:rsidRPr="003D26BA" w:rsidDel="00F506B4">
          <w:rPr>
            <w:rFonts w:ascii="Calibri" w:eastAsia="Droid Sans" w:hAnsi="Calibri" w:cs="Calibri"/>
            <w:bCs/>
            <w:kern w:val="1"/>
            <w:sz w:val="22"/>
            <w:szCs w:val="22"/>
            <w:lang w:eastAsia="zh-CN" w:bidi="en-US"/>
          </w:rPr>
          <w:delText>doublons,</w:delText>
        </w:r>
        <w:r w:rsidRPr="003D26BA" w:rsidDel="00F506B4">
          <w:rPr>
            <w:rFonts w:ascii="Calibri" w:eastAsia="Droid Sans" w:hAnsi="Calibri" w:cs="Calibri"/>
            <w:bCs/>
            <w:kern w:val="1"/>
            <w:sz w:val="22"/>
            <w:szCs w:val="22"/>
            <w:lang w:eastAsia="zh-CN" w:bidi="en-US"/>
          </w:rPr>
          <w:delText xml:space="preserve"> on conserve arbitrairement le 1</w:delText>
        </w:r>
        <w:r w:rsidRPr="003D26BA" w:rsidDel="00F506B4">
          <w:rPr>
            <w:rFonts w:ascii="Calibri" w:eastAsia="Droid Sans" w:hAnsi="Calibri" w:cs="Calibri"/>
            <w:bCs/>
            <w:kern w:val="1"/>
            <w:sz w:val="22"/>
            <w:szCs w:val="22"/>
            <w:vertAlign w:val="superscript"/>
            <w:lang w:eastAsia="zh-CN" w:bidi="en-US"/>
          </w:rPr>
          <w:delText>er</w:delText>
        </w:r>
        <w:r w:rsidRPr="003D26BA" w:rsidDel="00F506B4">
          <w:rPr>
            <w:rFonts w:ascii="Calibri" w:eastAsia="Droid Sans" w:hAnsi="Calibri" w:cs="Calibri"/>
            <w:bCs/>
            <w:kern w:val="1"/>
            <w:sz w:val="22"/>
            <w:szCs w:val="22"/>
            <w:lang w:eastAsia="zh-CN" w:bidi="en-US"/>
          </w:rPr>
          <w:delText>.</w:delText>
        </w:r>
      </w:del>
    </w:p>
    <w:p w14:paraId="5D7648D9" w14:textId="599A6822" w:rsidR="00AF5C83" w:rsidRPr="003D26BA" w:rsidDel="00F506B4" w:rsidRDefault="00AF5C83" w:rsidP="00AF5C83">
      <w:pPr>
        <w:suppressAutoHyphens/>
        <w:spacing w:line="100" w:lineRule="atLeast"/>
        <w:jc w:val="left"/>
        <w:rPr>
          <w:del w:id="79" w:author="Emeric GAUTIER, Ifremer Nantes PDG-ODE-VIGIES, 0" w:date="2021-06-14T15:54:00Z"/>
          <w:rFonts w:ascii="Calibri" w:hAnsi="Calibri" w:cs="Calibri"/>
          <w:kern w:val="1"/>
          <w:sz w:val="22"/>
          <w:szCs w:val="22"/>
        </w:rPr>
      </w:pPr>
    </w:p>
    <w:p w14:paraId="1DD5A458" w14:textId="77777777" w:rsidR="00E51425" w:rsidRPr="003D26BA" w:rsidRDefault="00E51425" w:rsidP="00E51425">
      <w:pPr>
        <w:suppressAutoHyphens/>
        <w:spacing w:line="100" w:lineRule="atLeast"/>
        <w:jc w:val="left"/>
        <w:rPr>
          <w:rFonts w:ascii="Calibri" w:hAnsi="Calibri" w:cs="Calibri"/>
          <w:b/>
          <w:kern w:val="1"/>
          <w:sz w:val="22"/>
          <w:szCs w:val="22"/>
        </w:rPr>
      </w:pPr>
      <w:r w:rsidRPr="003D26BA">
        <w:rPr>
          <w:rFonts w:ascii="Calibri" w:hAnsi="Calibri" w:cs="Calibri"/>
          <w:b/>
          <w:kern w:val="1"/>
          <w:sz w:val="22"/>
          <w:szCs w:val="22"/>
        </w:rPr>
        <w:t>Formation du paramètre (NO2 + NO3)</w:t>
      </w:r>
    </w:p>
    <w:p w14:paraId="280E92F2" w14:textId="77777777" w:rsidR="00E51425" w:rsidRPr="003D26BA" w:rsidRDefault="00E51425" w:rsidP="00E51425">
      <w:pPr>
        <w:suppressAutoHyphens/>
        <w:spacing w:line="100" w:lineRule="atLeast"/>
        <w:jc w:val="left"/>
        <w:rPr>
          <w:rFonts w:ascii="Calibri" w:hAnsi="Calibri" w:cs="Calibri"/>
          <w:kern w:val="1"/>
          <w:sz w:val="22"/>
          <w:szCs w:val="22"/>
        </w:rPr>
      </w:pPr>
      <w:r w:rsidRPr="003D26BA">
        <w:rPr>
          <w:rFonts w:ascii="Calibri" w:hAnsi="Calibri" w:cs="Calibri"/>
          <w:kern w:val="1"/>
          <w:sz w:val="22"/>
          <w:szCs w:val="22"/>
        </w:rPr>
        <w:t>Vérification de l’existence des paramètres NO2, NO3 et NO2NO3</w:t>
      </w:r>
    </w:p>
    <w:p w14:paraId="652727B6" w14:textId="6BFC9B95" w:rsidR="00A55A46" w:rsidRPr="003D26BA" w:rsidRDefault="00E51425" w:rsidP="00404EF4">
      <w:pPr>
        <w:suppressAutoHyphens/>
        <w:spacing w:line="100" w:lineRule="atLeast"/>
        <w:jc w:val="left"/>
        <w:rPr>
          <w:rFonts w:ascii="Calibri" w:hAnsi="Calibri" w:cs="Calibri"/>
          <w:kern w:val="1"/>
          <w:sz w:val="22"/>
          <w:szCs w:val="22"/>
        </w:rPr>
      </w:pPr>
      <w:r w:rsidRPr="003D26BA">
        <w:rPr>
          <w:rFonts w:ascii="Calibri" w:hAnsi="Calibri" w:cs="Calibri"/>
          <w:kern w:val="1"/>
          <w:sz w:val="22"/>
          <w:szCs w:val="22"/>
        </w:rPr>
        <w:t>3 cas :</w:t>
      </w:r>
    </w:p>
    <w:p w14:paraId="39E5BF35" w14:textId="604FABA2" w:rsidR="00A55A46" w:rsidRPr="003D26BA" w:rsidRDefault="00E51425" w:rsidP="00404EF4">
      <w:pPr>
        <w:suppressAutoHyphens/>
        <w:spacing w:line="100" w:lineRule="atLeast"/>
        <w:ind w:left="709"/>
        <w:jc w:val="left"/>
        <w:rPr>
          <w:rFonts w:ascii="Calibri" w:hAnsi="Calibri" w:cs="Calibri"/>
          <w:kern w:val="1"/>
          <w:sz w:val="22"/>
          <w:szCs w:val="22"/>
        </w:rPr>
      </w:pPr>
      <w:r w:rsidRPr="003D26BA">
        <w:rPr>
          <w:rFonts w:ascii="Calibri" w:hAnsi="Calibri" w:cs="Calibri"/>
          <w:kern w:val="1"/>
          <w:sz w:val="22"/>
          <w:szCs w:val="22"/>
        </w:rPr>
        <w:t>- on a NO3 et NO2 et pas de NO3NO2 ; =&gt; on garde la somme des deux paramètres NO3 + NO2</w:t>
      </w:r>
      <w:r w:rsidR="00A55A46" w:rsidRPr="003D26BA">
        <w:rPr>
          <w:rFonts w:ascii="Calibri" w:hAnsi="Calibri" w:cs="Calibri"/>
          <w:kern w:val="1"/>
          <w:sz w:val="22"/>
          <w:szCs w:val="22"/>
        </w:rPr>
        <w:t> ;</w:t>
      </w:r>
    </w:p>
    <w:p w14:paraId="67F8F982" w14:textId="3E5C239D" w:rsidR="00A55A46" w:rsidRPr="003D26BA" w:rsidRDefault="00E51425" w:rsidP="00404EF4">
      <w:pPr>
        <w:suppressAutoHyphens/>
        <w:spacing w:line="100" w:lineRule="atLeast"/>
        <w:ind w:left="709"/>
        <w:jc w:val="left"/>
        <w:rPr>
          <w:rFonts w:ascii="Calibri" w:hAnsi="Calibri" w:cs="Calibri"/>
          <w:kern w:val="1"/>
          <w:sz w:val="22"/>
          <w:szCs w:val="22"/>
        </w:rPr>
      </w:pPr>
      <w:r w:rsidRPr="003D26BA">
        <w:rPr>
          <w:rFonts w:ascii="Calibri" w:hAnsi="Calibri" w:cs="Calibri"/>
          <w:kern w:val="1"/>
          <w:sz w:val="22"/>
          <w:szCs w:val="22"/>
        </w:rPr>
        <w:t>- on a NO3NO2 et pas de NO3 et NO2 ; =&gt; on garde le paramètre NO3NO2</w:t>
      </w:r>
      <w:r w:rsidR="00A55A46" w:rsidRPr="003D26BA">
        <w:rPr>
          <w:rFonts w:ascii="Calibri" w:hAnsi="Calibri" w:cs="Calibri"/>
          <w:kern w:val="1"/>
          <w:sz w:val="22"/>
          <w:szCs w:val="22"/>
        </w:rPr>
        <w:t> ;</w:t>
      </w:r>
    </w:p>
    <w:p w14:paraId="7E077130" w14:textId="34317241" w:rsidR="00E51425" w:rsidRPr="003D26BA" w:rsidRDefault="00E51425" w:rsidP="00404EF4">
      <w:pPr>
        <w:suppressAutoHyphens/>
        <w:spacing w:line="100" w:lineRule="atLeast"/>
        <w:ind w:left="709"/>
        <w:jc w:val="left"/>
        <w:rPr>
          <w:rFonts w:ascii="Calibri" w:hAnsi="Calibri" w:cs="Calibri"/>
          <w:kern w:val="1"/>
          <w:sz w:val="22"/>
          <w:szCs w:val="22"/>
        </w:rPr>
      </w:pPr>
      <w:r w:rsidRPr="003D26BA">
        <w:rPr>
          <w:rFonts w:ascii="Calibri" w:hAnsi="Calibri" w:cs="Calibri"/>
          <w:kern w:val="1"/>
          <w:sz w:val="22"/>
          <w:szCs w:val="22"/>
        </w:rPr>
        <w:t>- on a NO3NO2, NO3 et NO2 =&gt; on compare NO3NO2 et la somme NO3+NO2 : on garde le paramètre NO3NO2 si l’écart est  &lt;0,1 µmol/let on supprime tous les résultats &gt; à 0,1 µmol/L.</w:t>
      </w:r>
    </w:p>
    <w:p w14:paraId="7E8E2C5B" w14:textId="77777777" w:rsidR="00E51425" w:rsidRPr="003D26BA" w:rsidRDefault="00E51425" w:rsidP="00AF5C83">
      <w:pPr>
        <w:suppressAutoHyphens/>
        <w:spacing w:line="100" w:lineRule="atLeast"/>
        <w:jc w:val="left"/>
        <w:rPr>
          <w:rFonts w:ascii="Calibri" w:hAnsi="Calibri" w:cs="Calibri"/>
          <w:kern w:val="1"/>
          <w:sz w:val="22"/>
          <w:szCs w:val="22"/>
        </w:rPr>
      </w:pPr>
    </w:p>
    <w:p w14:paraId="2F488AE2" w14:textId="77777777" w:rsidR="00AF5C83" w:rsidRPr="003D26BA" w:rsidRDefault="00B55E78" w:rsidP="00AF5C83">
      <w:pPr>
        <w:suppressAutoHyphens/>
        <w:spacing w:line="100" w:lineRule="atLeast"/>
        <w:jc w:val="left"/>
        <w:rPr>
          <w:rFonts w:ascii="Calibri" w:hAnsi="Calibri" w:cs="Calibri"/>
          <w:b/>
          <w:kern w:val="1"/>
          <w:sz w:val="22"/>
          <w:szCs w:val="22"/>
        </w:rPr>
      </w:pPr>
      <w:r w:rsidRPr="003D26BA">
        <w:rPr>
          <w:rFonts w:ascii="Calibri" w:hAnsi="Calibri" w:cs="Calibri"/>
          <w:b/>
          <w:kern w:val="1"/>
          <w:sz w:val="22"/>
          <w:szCs w:val="22"/>
        </w:rPr>
        <w:t>Formation du paramètre NID</w:t>
      </w:r>
    </w:p>
    <w:p w14:paraId="25961989" w14:textId="04CD1362" w:rsidR="00A55A46" w:rsidRPr="003D26BA" w:rsidRDefault="00B55E78" w:rsidP="00AF5C83">
      <w:pPr>
        <w:suppressAutoHyphens/>
        <w:spacing w:line="100" w:lineRule="atLeast"/>
        <w:jc w:val="left"/>
        <w:rPr>
          <w:rFonts w:ascii="Calibri" w:hAnsi="Calibri" w:cs="Calibri"/>
          <w:kern w:val="1"/>
          <w:sz w:val="22"/>
          <w:szCs w:val="22"/>
          <w:lang w:val="en-US"/>
        </w:rPr>
      </w:pPr>
      <w:r w:rsidRPr="003D26BA">
        <w:rPr>
          <w:rFonts w:ascii="Calibri" w:hAnsi="Calibri" w:cs="Calibri"/>
          <w:kern w:val="1"/>
          <w:sz w:val="22"/>
          <w:szCs w:val="22"/>
        </w:rPr>
        <w:lastRenderedPageBreak/>
        <w:t>Vérification de l’existence des paramètres (NO2 + NO3) et NH4</w:t>
      </w:r>
      <w:r w:rsidR="00A55A46" w:rsidRPr="003D26BA">
        <w:rPr>
          <w:rFonts w:ascii="Calibri" w:hAnsi="Calibri" w:cs="Calibri"/>
          <w:kern w:val="1"/>
          <w:sz w:val="22"/>
          <w:szCs w:val="22"/>
        </w:rPr>
        <w:t xml:space="preserve">. </w:t>
      </w:r>
      <w:r w:rsidRPr="003D26BA">
        <w:rPr>
          <w:rFonts w:ascii="Calibri" w:hAnsi="Calibri" w:cs="Calibri"/>
          <w:kern w:val="1"/>
          <w:sz w:val="22"/>
          <w:szCs w:val="22"/>
        </w:rPr>
        <w:t xml:space="preserve">Si l’un des paramètres </w:t>
      </w:r>
      <w:r w:rsidR="00E51425" w:rsidRPr="003D26BA">
        <w:rPr>
          <w:rFonts w:ascii="Calibri" w:hAnsi="Calibri" w:cs="Calibri"/>
          <w:kern w:val="1"/>
          <w:sz w:val="22"/>
          <w:szCs w:val="22"/>
        </w:rPr>
        <w:t>(</w:t>
      </w:r>
      <w:r w:rsidRPr="003D26BA">
        <w:rPr>
          <w:rFonts w:ascii="Calibri" w:hAnsi="Calibri" w:cs="Calibri"/>
          <w:kern w:val="1"/>
          <w:sz w:val="22"/>
          <w:szCs w:val="22"/>
        </w:rPr>
        <w:t>NO3+NO2</w:t>
      </w:r>
      <w:r w:rsidR="00E51425" w:rsidRPr="003D26BA">
        <w:rPr>
          <w:rFonts w:ascii="Calibri" w:hAnsi="Calibri" w:cs="Calibri"/>
          <w:kern w:val="1"/>
          <w:sz w:val="22"/>
          <w:szCs w:val="22"/>
        </w:rPr>
        <w:t>)</w:t>
      </w:r>
      <w:r w:rsidRPr="003D26BA">
        <w:rPr>
          <w:rFonts w:ascii="Calibri" w:hAnsi="Calibri" w:cs="Calibri"/>
          <w:kern w:val="1"/>
          <w:sz w:val="22"/>
          <w:szCs w:val="22"/>
        </w:rPr>
        <w:t xml:space="preserve"> ou NH4 est manquant, le paramètre NID n’est pas calculé</w:t>
      </w:r>
      <w:r w:rsidR="00A55A46" w:rsidRPr="003D26BA">
        <w:rPr>
          <w:rFonts w:ascii="Calibri" w:hAnsi="Calibri" w:cs="Calibri"/>
          <w:kern w:val="1"/>
          <w:sz w:val="22"/>
          <w:szCs w:val="22"/>
        </w:rPr>
        <w:t xml:space="preserve"> </w:t>
      </w:r>
    </w:p>
    <w:p w14:paraId="546EE2A5" w14:textId="486353E3" w:rsidR="00B55E78" w:rsidRPr="003D26BA" w:rsidRDefault="00B55E78" w:rsidP="00AF5C83">
      <w:pPr>
        <w:suppressAutoHyphens/>
        <w:spacing w:line="100" w:lineRule="atLeast"/>
        <w:jc w:val="left"/>
        <w:rPr>
          <w:rFonts w:ascii="Calibri" w:hAnsi="Calibri" w:cs="Calibri"/>
          <w:kern w:val="1"/>
          <w:sz w:val="22"/>
          <w:szCs w:val="22"/>
          <w:lang w:val="en-US"/>
        </w:rPr>
      </w:pPr>
      <w:r w:rsidRPr="003D26BA">
        <w:rPr>
          <w:rFonts w:ascii="Calibri" w:hAnsi="Calibri" w:cs="Calibri"/>
          <w:kern w:val="1"/>
          <w:sz w:val="22"/>
          <w:szCs w:val="22"/>
          <w:lang w:val="en-US"/>
        </w:rPr>
        <w:t>NID = (NO3+NO2)+NH4</w:t>
      </w:r>
    </w:p>
    <w:p w14:paraId="3CF9C53C" w14:textId="77777777" w:rsidR="00AF5C83" w:rsidRPr="003D26BA" w:rsidRDefault="00AF5C83" w:rsidP="00AF5C83">
      <w:pPr>
        <w:suppressAutoHyphens/>
        <w:spacing w:line="100" w:lineRule="atLeast"/>
        <w:jc w:val="left"/>
        <w:rPr>
          <w:rFonts w:ascii="Calibri" w:eastAsia="Droid Sans" w:hAnsi="Calibri" w:cs="Calibri"/>
          <w:bCs/>
          <w:kern w:val="1"/>
          <w:sz w:val="22"/>
          <w:szCs w:val="22"/>
          <w:lang w:val="en-US" w:eastAsia="zh-CN" w:bidi="en-US"/>
        </w:rPr>
      </w:pPr>
    </w:p>
    <w:p w14:paraId="55105AD9"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hAnsi="Calibri" w:cs="Calibri"/>
          <w:b/>
          <w:kern w:val="1"/>
          <w:sz w:val="22"/>
          <w:szCs w:val="22"/>
          <w:lang w:val="en-US"/>
        </w:rPr>
      </w:pPr>
      <w:r w:rsidRPr="003D26BA">
        <w:rPr>
          <w:rFonts w:ascii="Calibri" w:hAnsi="Calibri" w:cs="Calibri"/>
          <w:b/>
          <w:kern w:val="1"/>
          <w:sz w:val="22"/>
          <w:szCs w:val="22"/>
          <w:lang w:val="en-US"/>
        </w:rPr>
        <w:t xml:space="preserve">=&gt; </w:t>
      </w:r>
      <w:proofErr w:type="spellStart"/>
      <w:r w:rsidRPr="003D26BA">
        <w:rPr>
          <w:rFonts w:ascii="Calibri" w:hAnsi="Calibri" w:cs="Calibri"/>
          <w:b/>
          <w:kern w:val="1"/>
          <w:sz w:val="22"/>
          <w:szCs w:val="22"/>
          <w:lang w:val="en-US"/>
        </w:rPr>
        <w:t>Fichiers</w:t>
      </w:r>
      <w:proofErr w:type="spellEnd"/>
      <w:r w:rsidRPr="003D26BA">
        <w:rPr>
          <w:rFonts w:ascii="Calibri" w:hAnsi="Calibri" w:cs="Calibri"/>
          <w:b/>
          <w:kern w:val="1"/>
          <w:sz w:val="22"/>
          <w:szCs w:val="22"/>
          <w:lang w:val="en-US"/>
        </w:rPr>
        <w:t xml:space="preserve"> : </w:t>
      </w:r>
    </w:p>
    <w:p w14:paraId="6F7A1EAE"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hAnsi="Calibri" w:cs="Calibri"/>
          <w:kern w:val="1"/>
          <w:sz w:val="22"/>
          <w:szCs w:val="22"/>
        </w:rPr>
      </w:pPr>
      <w:r w:rsidRPr="003D26BA">
        <w:rPr>
          <w:rFonts w:ascii="Calibri" w:hAnsi="Calibri" w:cs="Calibri"/>
          <w:kern w:val="1"/>
          <w:sz w:val="22"/>
          <w:szCs w:val="22"/>
        </w:rPr>
        <w:t xml:space="preserve">- </w:t>
      </w:r>
      <w:proofErr w:type="spellStart"/>
      <w:r w:rsidRPr="003D26BA">
        <w:rPr>
          <w:rFonts w:ascii="Calibri" w:hAnsi="Calibri" w:cs="Calibri"/>
          <w:color w:val="1F497D"/>
          <w:kern w:val="1"/>
          <w:sz w:val="22"/>
          <w:szCs w:val="22"/>
        </w:rPr>
        <w:t>PC_Gen_Nutriments.rda</w:t>
      </w:r>
      <w:proofErr w:type="spellEnd"/>
      <w:r w:rsidRPr="003D26BA">
        <w:rPr>
          <w:rFonts w:ascii="Calibri" w:hAnsi="Calibri" w:cs="Calibri"/>
          <w:color w:val="1F497D"/>
          <w:kern w:val="1"/>
          <w:sz w:val="22"/>
          <w:szCs w:val="22"/>
        </w:rPr>
        <w:t xml:space="preserve"> </w:t>
      </w:r>
      <w:r w:rsidRPr="003D26BA">
        <w:rPr>
          <w:rFonts w:ascii="Calibri" w:hAnsi="Calibri" w:cs="Calibri"/>
          <w:kern w:val="1"/>
          <w:sz w:val="22"/>
          <w:szCs w:val="22"/>
        </w:rPr>
        <w:t>dans « </w:t>
      </w:r>
      <w:proofErr w:type="spellStart"/>
      <w:r w:rsidRPr="003D26BA">
        <w:rPr>
          <w:rFonts w:ascii="Calibri" w:hAnsi="Calibri" w:cs="Calibri"/>
          <w:kern w:val="1"/>
          <w:sz w:val="22"/>
          <w:szCs w:val="22"/>
        </w:rPr>
        <w:t>derived</w:t>
      </w:r>
      <w:proofErr w:type="spellEnd"/>
      <w:r w:rsidRPr="003D26BA">
        <w:rPr>
          <w:rFonts w:ascii="Calibri" w:hAnsi="Calibri" w:cs="Calibri"/>
          <w:kern w:val="1"/>
          <w:sz w:val="22"/>
          <w:szCs w:val="22"/>
        </w:rPr>
        <w:t xml:space="preserve"> data sets » </w:t>
      </w:r>
    </w:p>
    <w:p w14:paraId="3AF7EFF9" w14:textId="77777777" w:rsidR="00BD680F"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hAnsi="Calibri" w:cs="Calibri"/>
          <w:kern w:val="1"/>
          <w:sz w:val="22"/>
          <w:szCs w:val="22"/>
        </w:rPr>
      </w:pPr>
      <w:r w:rsidRPr="003D26BA">
        <w:rPr>
          <w:rFonts w:ascii="Calibri" w:hAnsi="Calibri" w:cs="Calibri"/>
          <w:color w:val="1F497D"/>
          <w:kern w:val="1"/>
          <w:sz w:val="22"/>
          <w:szCs w:val="22"/>
        </w:rPr>
        <w:t xml:space="preserve">- </w:t>
      </w:r>
      <w:r w:rsidR="00BD680F" w:rsidRPr="003D26BA">
        <w:rPr>
          <w:rFonts w:ascii="Calibri" w:hAnsi="Calibri" w:cs="Calibri"/>
          <w:color w:val="1F497D"/>
          <w:kern w:val="1"/>
          <w:sz w:val="22"/>
          <w:szCs w:val="22"/>
        </w:rPr>
        <w:t>Donnees_PC_Gen_Nutriment.txt</w:t>
      </w:r>
      <w:r w:rsidR="00BD680F" w:rsidRPr="003D26BA">
        <w:rPr>
          <w:rFonts w:ascii="Calibri" w:hAnsi="Calibri" w:cs="Calibri"/>
          <w:kern w:val="1"/>
          <w:sz w:val="22"/>
          <w:szCs w:val="22"/>
        </w:rPr>
        <w:t xml:space="preserve"> dans « out »</w:t>
      </w:r>
    </w:p>
    <w:p w14:paraId="54BDF98C" w14:textId="77777777" w:rsidR="00AF5C83" w:rsidRPr="003D26BA" w:rsidRDefault="00BD680F"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hAnsi="Calibri" w:cs="Calibri"/>
          <w:kern w:val="1"/>
          <w:sz w:val="22"/>
          <w:szCs w:val="22"/>
        </w:rPr>
      </w:pPr>
      <w:r w:rsidRPr="003D26BA">
        <w:rPr>
          <w:rFonts w:ascii="Calibri" w:hAnsi="Calibri" w:cs="Calibri"/>
          <w:kern w:val="1"/>
          <w:sz w:val="22"/>
          <w:szCs w:val="22"/>
        </w:rPr>
        <w:t xml:space="preserve">- </w:t>
      </w:r>
      <w:r w:rsidR="00AF5C83" w:rsidRPr="003D26BA">
        <w:rPr>
          <w:rFonts w:ascii="Calibri" w:hAnsi="Calibri" w:cs="Calibri"/>
          <w:color w:val="1F497D"/>
          <w:kern w:val="1"/>
          <w:sz w:val="22"/>
          <w:szCs w:val="22"/>
        </w:rPr>
        <w:t xml:space="preserve">Table_PC_Gen_Nutriment_EcartNitrates.txt </w:t>
      </w:r>
      <w:r w:rsidR="00AF5C83" w:rsidRPr="003D26BA">
        <w:rPr>
          <w:rFonts w:ascii="Calibri" w:hAnsi="Calibri" w:cs="Calibri"/>
          <w:kern w:val="1"/>
          <w:sz w:val="22"/>
          <w:szCs w:val="22"/>
        </w:rPr>
        <w:t>dans «out »</w:t>
      </w:r>
    </w:p>
    <w:p w14:paraId="171B64C0" w14:textId="77777777" w:rsidR="00575FD9" w:rsidRPr="003D26BA" w:rsidRDefault="00575FD9" w:rsidP="00575FD9">
      <w:pPr>
        <w:suppressAutoHyphens/>
        <w:spacing w:line="100" w:lineRule="atLeast"/>
        <w:jc w:val="left"/>
        <w:rPr>
          <w:rFonts w:ascii="Calibri" w:hAnsi="Calibri" w:cs="Calibri"/>
          <w:kern w:val="1"/>
          <w:sz w:val="20"/>
        </w:rPr>
      </w:pPr>
    </w:p>
    <w:p w14:paraId="10F4DB04" w14:textId="77777777" w:rsidR="00AF5C83" w:rsidRPr="003D26BA" w:rsidRDefault="00400098" w:rsidP="000E3E02">
      <w:pPr>
        <w:keepNext/>
        <w:keepLines/>
        <w:numPr>
          <w:ilvl w:val="0"/>
          <w:numId w:val="42"/>
        </w:numPr>
        <w:suppressAutoHyphens/>
        <w:spacing w:before="200" w:after="200" w:line="276" w:lineRule="auto"/>
        <w:ind w:left="576" w:hanging="576"/>
        <w:outlineLvl w:val="1"/>
        <w:rPr>
          <w:rFonts w:ascii="Calibri" w:eastAsia="Droid Sans" w:hAnsi="Calibri" w:cs="Calibri"/>
          <w:b/>
          <w:bCs/>
          <w:color w:val="4F81BD"/>
          <w:kern w:val="1"/>
          <w:sz w:val="26"/>
          <w:szCs w:val="26"/>
          <w:lang w:eastAsia="zh-CN" w:bidi="en-US"/>
        </w:rPr>
      </w:pPr>
      <w:r w:rsidRPr="003D26BA">
        <w:rPr>
          <w:rFonts w:ascii="Calibri" w:eastAsia="Droid Sans" w:hAnsi="Calibri" w:cs="Calibri"/>
          <w:b/>
          <w:bCs/>
          <w:color w:val="4F81BD"/>
          <w:kern w:val="1"/>
          <w:sz w:val="26"/>
          <w:szCs w:val="26"/>
          <w:lang w:eastAsia="zh-CN" w:bidi="en-US"/>
        </w:rPr>
        <w:t xml:space="preserve">4.2. Détermination des </w:t>
      </w:r>
      <w:r w:rsidR="00AF5C83" w:rsidRPr="003D26BA">
        <w:rPr>
          <w:rFonts w:ascii="Calibri" w:eastAsia="Droid Sans" w:hAnsi="Calibri" w:cs="Calibri"/>
          <w:b/>
          <w:bCs/>
          <w:color w:val="4F81BD"/>
          <w:kern w:val="1"/>
          <w:sz w:val="26"/>
          <w:szCs w:val="26"/>
          <w:lang w:eastAsia="zh-CN" w:bidi="en-US"/>
        </w:rPr>
        <w:t xml:space="preserve">NID </w:t>
      </w:r>
      <w:r w:rsidRPr="003D26BA">
        <w:rPr>
          <w:rFonts w:ascii="Calibri" w:eastAsia="Droid Sans" w:hAnsi="Calibri" w:cs="Calibri"/>
          <w:b/>
          <w:bCs/>
          <w:color w:val="4F81BD"/>
          <w:kern w:val="1"/>
          <w:sz w:val="26"/>
          <w:szCs w:val="26"/>
          <w:lang w:eastAsia="zh-CN" w:bidi="en-US"/>
        </w:rPr>
        <w:t xml:space="preserve">normalisés à 33 de salinité </w:t>
      </w:r>
      <w:r w:rsidR="00AF5C83" w:rsidRPr="003D26BA">
        <w:rPr>
          <w:rFonts w:ascii="Calibri" w:eastAsia="Droid Sans" w:hAnsi="Calibri" w:cs="Calibri"/>
          <w:b/>
          <w:bCs/>
          <w:color w:val="4F81BD"/>
          <w:kern w:val="1"/>
          <w:sz w:val="26"/>
          <w:szCs w:val="26"/>
          <w:lang w:eastAsia="zh-CN" w:bidi="en-US"/>
        </w:rPr>
        <w:t>(</w:t>
      </w:r>
      <w:proofErr w:type="spellStart"/>
      <w:r w:rsidR="00AF5C83" w:rsidRPr="003D26BA">
        <w:rPr>
          <w:rFonts w:ascii="Calibri" w:eastAsia="Droid Sans" w:hAnsi="Calibri" w:cs="Calibri"/>
          <w:b/>
          <w:bCs/>
          <w:color w:val="4F81BD"/>
          <w:kern w:val="1"/>
          <w:sz w:val="26"/>
          <w:szCs w:val="26"/>
          <w:lang w:eastAsia="zh-CN" w:bidi="en-US"/>
        </w:rPr>
        <w:t>Data_PC_Gen_Nutriments_</w:t>
      </w:r>
      <w:r w:rsidR="002B5A33" w:rsidRPr="003D26BA">
        <w:rPr>
          <w:rFonts w:ascii="Calibri" w:eastAsia="Droid Sans" w:hAnsi="Calibri" w:cs="Calibri"/>
          <w:b/>
          <w:bCs/>
          <w:color w:val="4F81BD"/>
          <w:kern w:val="1"/>
          <w:sz w:val="26"/>
          <w:szCs w:val="26"/>
          <w:lang w:eastAsia="zh-CN" w:bidi="en-US"/>
        </w:rPr>
        <w:t>Base</w:t>
      </w:r>
      <w:r w:rsidR="007C7789" w:rsidRPr="003D26BA">
        <w:rPr>
          <w:rFonts w:ascii="Calibri" w:eastAsia="Droid Sans" w:hAnsi="Calibri" w:cs="Calibri"/>
          <w:b/>
          <w:bCs/>
          <w:color w:val="4F81BD"/>
          <w:kern w:val="1"/>
          <w:sz w:val="26"/>
          <w:szCs w:val="26"/>
          <w:lang w:eastAsia="zh-CN" w:bidi="en-US"/>
        </w:rPr>
        <w:t>_ME_Cotieres</w:t>
      </w:r>
      <w:r w:rsidR="00AF5C83" w:rsidRPr="003D26BA">
        <w:rPr>
          <w:rFonts w:ascii="Calibri" w:eastAsia="Droid Sans" w:hAnsi="Calibri" w:cs="Calibri"/>
          <w:b/>
          <w:bCs/>
          <w:color w:val="4F81BD"/>
          <w:kern w:val="1"/>
          <w:sz w:val="26"/>
          <w:szCs w:val="26"/>
          <w:lang w:eastAsia="zh-CN" w:bidi="en-US"/>
        </w:rPr>
        <w:t>.r</w:t>
      </w:r>
      <w:proofErr w:type="spellEnd"/>
      <w:r w:rsidR="00AF5C83" w:rsidRPr="003D26BA">
        <w:rPr>
          <w:rFonts w:ascii="Calibri" w:eastAsia="Droid Sans" w:hAnsi="Calibri" w:cs="Calibri"/>
          <w:b/>
          <w:bCs/>
          <w:color w:val="4F81BD"/>
          <w:kern w:val="1"/>
          <w:sz w:val="26"/>
          <w:szCs w:val="26"/>
          <w:lang w:eastAsia="zh-CN" w:bidi="en-US"/>
        </w:rPr>
        <w:t>)</w:t>
      </w:r>
    </w:p>
    <w:p w14:paraId="1C82E3F3"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before="28" w:line="100" w:lineRule="atLeast"/>
        <w:jc w:val="left"/>
        <w:rPr>
          <w:rFonts w:ascii="Calibri" w:hAnsi="Calibri" w:cs="Calibri"/>
          <w:b/>
          <w:kern w:val="1"/>
          <w:sz w:val="22"/>
          <w:szCs w:val="22"/>
          <w:lang w:eastAsia="zh-CN"/>
        </w:rPr>
      </w:pPr>
      <w:r w:rsidRPr="003D26BA">
        <w:rPr>
          <w:rFonts w:ascii="Calibri" w:hAnsi="Calibri" w:cs="Calibri"/>
          <w:b/>
          <w:kern w:val="1"/>
          <w:sz w:val="22"/>
          <w:szCs w:val="22"/>
          <w:lang w:eastAsia="zh-CN"/>
        </w:rPr>
        <w:t xml:space="preserve">=&gt; Lecture des données </w:t>
      </w:r>
      <w:proofErr w:type="spellStart"/>
      <w:r w:rsidRPr="003D26BA">
        <w:rPr>
          <w:rFonts w:ascii="Calibri" w:hAnsi="Calibri" w:cs="Calibri"/>
          <w:b/>
          <w:kern w:val="1"/>
          <w:sz w:val="22"/>
          <w:szCs w:val="22"/>
          <w:lang w:eastAsia="zh-CN"/>
        </w:rPr>
        <w:t>pré-traitées</w:t>
      </w:r>
      <w:proofErr w:type="spellEnd"/>
      <w:r w:rsidRPr="003D26BA">
        <w:rPr>
          <w:rFonts w:ascii="Calibri" w:hAnsi="Calibri" w:cs="Calibri"/>
          <w:b/>
          <w:kern w:val="1"/>
          <w:sz w:val="22"/>
          <w:szCs w:val="22"/>
          <w:lang w:eastAsia="zh-CN"/>
        </w:rPr>
        <w:t xml:space="preserve">: </w:t>
      </w:r>
    </w:p>
    <w:p w14:paraId="646F9D4B"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before="28" w:line="100" w:lineRule="atLeast"/>
        <w:ind w:firstLine="709"/>
        <w:jc w:val="left"/>
        <w:rPr>
          <w:rFonts w:ascii="Calibri" w:hAnsi="Calibri" w:cs="Calibri"/>
          <w:color w:val="1F497D"/>
          <w:kern w:val="1"/>
          <w:sz w:val="22"/>
          <w:szCs w:val="22"/>
          <w:lang w:eastAsia="zh-CN"/>
        </w:rPr>
      </w:pPr>
      <w:proofErr w:type="spellStart"/>
      <w:r w:rsidRPr="003D26BA">
        <w:rPr>
          <w:rFonts w:ascii="Calibri" w:hAnsi="Calibri" w:cs="Calibri"/>
          <w:color w:val="1F497D"/>
          <w:kern w:val="1"/>
          <w:sz w:val="22"/>
          <w:szCs w:val="22"/>
          <w:lang w:eastAsia="zh-CN"/>
        </w:rPr>
        <w:t>PC_Gen_Nutriments.rda</w:t>
      </w:r>
      <w:proofErr w:type="spellEnd"/>
      <w:r w:rsidR="00870D51" w:rsidRPr="003D26BA">
        <w:rPr>
          <w:rFonts w:ascii="Calibri" w:hAnsi="Calibri" w:cs="Calibri"/>
          <w:color w:val="1F497D"/>
          <w:kern w:val="1"/>
          <w:sz w:val="22"/>
          <w:szCs w:val="22"/>
          <w:lang w:eastAsia="zh-CN"/>
        </w:rPr>
        <w:t xml:space="preserve"> dans « </w:t>
      </w:r>
      <w:proofErr w:type="spellStart"/>
      <w:r w:rsidR="00870D51" w:rsidRPr="003D26BA">
        <w:rPr>
          <w:rFonts w:ascii="Calibri" w:hAnsi="Calibri" w:cs="Calibri"/>
          <w:color w:val="1F497D"/>
          <w:kern w:val="1"/>
          <w:sz w:val="22"/>
          <w:szCs w:val="22"/>
          <w:lang w:eastAsia="zh-CN"/>
        </w:rPr>
        <w:t>derived</w:t>
      </w:r>
      <w:proofErr w:type="spellEnd"/>
      <w:r w:rsidR="00870D51" w:rsidRPr="003D26BA">
        <w:rPr>
          <w:rFonts w:ascii="Calibri" w:hAnsi="Calibri" w:cs="Calibri"/>
          <w:color w:val="1F497D"/>
          <w:kern w:val="1"/>
          <w:sz w:val="22"/>
          <w:szCs w:val="22"/>
          <w:lang w:eastAsia="zh-CN"/>
        </w:rPr>
        <w:t xml:space="preserve"> data sets »</w:t>
      </w:r>
    </w:p>
    <w:p w14:paraId="28F2330B"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before="28" w:line="100" w:lineRule="atLeast"/>
        <w:jc w:val="left"/>
        <w:rPr>
          <w:rFonts w:ascii="Calibri" w:hAnsi="Calibri" w:cs="Calibri"/>
          <w:b/>
          <w:kern w:val="1"/>
          <w:sz w:val="22"/>
          <w:szCs w:val="22"/>
          <w:lang w:eastAsia="zh-CN"/>
        </w:rPr>
      </w:pPr>
      <w:r w:rsidRPr="003D26BA">
        <w:rPr>
          <w:rFonts w:ascii="Calibri" w:hAnsi="Calibri" w:cs="Calibri"/>
          <w:b/>
          <w:kern w:val="1"/>
          <w:sz w:val="22"/>
          <w:szCs w:val="22"/>
          <w:lang w:eastAsia="zh-CN"/>
        </w:rPr>
        <w:t xml:space="preserve">=&gt; Lecture du fichier groupes ME : </w:t>
      </w:r>
    </w:p>
    <w:p w14:paraId="6E9CFCF1"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before="28" w:line="100" w:lineRule="atLeast"/>
        <w:ind w:firstLine="709"/>
        <w:jc w:val="left"/>
        <w:rPr>
          <w:rFonts w:ascii="Calibri" w:hAnsi="Calibri" w:cs="Calibri"/>
          <w:b/>
          <w:kern w:val="1"/>
          <w:sz w:val="22"/>
          <w:szCs w:val="22"/>
          <w:lang w:eastAsia="zh-CN"/>
        </w:rPr>
      </w:pPr>
      <w:r w:rsidRPr="003D26BA">
        <w:rPr>
          <w:rFonts w:ascii="Calibri" w:hAnsi="Calibri" w:cs="Calibri"/>
          <w:color w:val="1F497D"/>
          <w:kern w:val="1"/>
          <w:sz w:val="22"/>
          <w:szCs w:val="22"/>
          <w:lang w:eastAsia="zh-CN"/>
        </w:rPr>
        <w:t>GroupesME.txt</w:t>
      </w:r>
      <w:r w:rsidRPr="003D26BA">
        <w:rPr>
          <w:rFonts w:ascii="Calibri" w:hAnsi="Calibri" w:cs="Calibri"/>
          <w:kern w:val="1"/>
          <w:sz w:val="22"/>
          <w:szCs w:val="22"/>
          <w:lang w:eastAsia="zh-CN"/>
        </w:rPr>
        <w:t xml:space="preserve"> et </w:t>
      </w:r>
      <w:r w:rsidRPr="003D26BA">
        <w:rPr>
          <w:rFonts w:ascii="Calibri" w:hAnsi="Calibri" w:cs="Calibri"/>
          <w:color w:val="1F497D"/>
          <w:kern w:val="1"/>
          <w:sz w:val="22"/>
          <w:szCs w:val="22"/>
          <w:lang w:eastAsia="zh-CN"/>
        </w:rPr>
        <w:t>Points DCE-PHYTO-Hydro.txt</w:t>
      </w:r>
      <w:r w:rsidRPr="003D26BA">
        <w:rPr>
          <w:rFonts w:ascii="Calibri" w:hAnsi="Calibri" w:cs="Calibri"/>
          <w:kern w:val="1"/>
          <w:sz w:val="22"/>
          <w:szCs w:val="22"/>
          <w:lang w:eastAsia="zh-CN"/>
        </w:rPr>
        <w:t xml:space="preserve"> </w:t>
      </w:r>
    </w:p>
    <w:p w14:paraId="17A0A27D" w14:textId="1EA347AD" w:rsidR="00AF5C83" w:rsidRPr="003D26BA" w:rsidDel="00E53983" w:rsidRDefault="00AF5C83" w:rsidP="00AF5C83">
      <w:pPr>
        <w:pBdr>
          <w:top w:val="single" w:sz="4" w:space="1" w:color="000000"/>
          <w:left w:val="single" w:sz="4" w:space="4" w:color="000000"/>
          <w:bottom w:val="single" w:sz="4" w:space="1" w:color="000000"/>
          <w:right w:val="single" w:sz="4" w:space="4" w:color="000000"/>
        </w:pBdr>
        <w:suppressAutoHyphens/>
        <w:spacing w:before="28" w:line="100" w:lineRule="atLeast"/>
        <w:jc w:val="left"/>
        <w:rPr>
          <w:del w:id="80" w:author="Emeric GAUTIER, Ifremer Nantes PDG-ODE-VIGIES, 0" w:date="2021-06-15T09:58:00Z"/>
          <w:rFonts w:ascii="Calibri" w:hAnsi="Calibri" w:cs="Calibri"/>
          <w:b/>
          <w:kern w:val="1"/>
          <w:szCs w:val="24"/>
          <w:lang w:eastAsia="zh-CN"/>
        </w:rPr>
      </w:pPr>
      <w:del w:id="81" w:author="Emeric GAUTIER, Ifremer Nantes PDG-ODE-VIGIES, 0" w:date="2021-06-15T09:58:00Z">
        <w:r w:rsidRPr="003D26BA" w:rsidDel="00E53983">
          <w:rPr>
            <w:rFonts w:ascii="Calibri" w:hAnsi="Calibri" w:cs="Calibri"/>
            <w:b/>
            <w:kern w:val="1"/>
            <w:szCs w:val="24"/>
            <w:lang w:eastAsia="zh-CN"/>
          </w:rPr>
          <w:delText xml:space="preserve">=&gt; Lecture de l'évaluation Chla : </w:delText>
        </w:r>
      </w:del>
    </w:p>
    <w:p w14:paraId="08864F7C" w14:textId="2F0598BC" w:rsidR="00AF5C83" w:rsidRPr="003D26BA" w:rsidDel="00E53983" w:rsidRDefault="00AF5C83" w:rsidP="00AF5C83">
      <w:pPr>
        <w:pBdr>
          <w:top w:val="single" w:sz="4" w:space="1" w:color="000000"/>
          <w:left w:val="single" w:sz="4" w:space="4" w:color="000000"/>
          <w:bottom w:val="single" w:sz="4" w:space="1" w:color="000000"/>
          <w:right w:val="single" w:sz="4" w:space="4" w:color="000000"/>
        </w:pBdr>
        <w:suppressAutoHyphens/>
        <w:spacing w:before="28" w:line="100" w:lineRule="atLeast"/>
        <w:ind w:firstLine="709"/>
        <w:jc w:val="left"/>
        <w:rPr>
          <w:del w:id="82" w:author="Emeric GAUTIER, Ifremer Nantes PDG-ODE-VIGIES, 0" w:date="2021-06-15T09:58:00Z"/>
          <w:rFonts w:ascii="Calibri" w:hAnsi="Calibri" w:cs="Calibri"/>
          <w:kern w:val="1"/>
          <w:szCs w:val="24"/>
          <w:lang w:eastAsia="zh-CN"/>
        </w:rPr>
      </w:pPr>
      <w:del w:id="83" w:author="Emeric GAUTIER, Ifremer Nantes PDG-ODE-VIGIES, 0" w:date="2021-06-15T09:58:00Z">
        <w:r w:rsidRPr="003D26BA" w:rsidDel="00E53983">
          <w:rPr>
            <w:rFonts w:ascii="Calibri" w:hAnsi="Calibri" w:cs="Calibri"/>
            <w:color w:val="1F497D"/>
            <w:kern w:val="1"/>
            <w:szCs w:val="24"/>
            <w:lang w:eastAsia="zh-CN"/>
          </w:rPr>
          <w:delText xml:space="preserve">Evaluation_Bio_Phyto_biomasse.rda </w:delText>
        </w:r>
        <w:r w:rsidRPr="003D26BA" w:rsidDel="00E53983">
          <w:rPr>
            <w:rFonts w:ascii="Calibri" w:hAnsi="Calibri" w:cs="Calibri"/>
            <w:kern w:val="1"/>
            <w:szCs w:val="24"/>
            <w:lang w:eastAsia="zh-CN"/>
          </w:rPr>
          <w:delText xml:space="preserve">dans </w:delText>
        </w:r>
        <w:r w:rsidR="00A41C2B" w:rsidRPr="003D26BA" w:rsidDel="00E53983">
          <w:rPr>
            <w:rFonts w:ascii="Calibri" w:hAnsi="Calibri" w:cs="Calibri"/>
            <w:kern w:val="1"/>
            <w:szCs w:val="24"/>
            <w:lang w:eastAsia="zh-CN"/>
          </w:rPr>
          <w:delText>”</w:delText>
        </w:r>
        <w:r w:rsidRPr="003D26BA" w:rsidDel="00E53983">
          <w:rPr>
            <w:rFonts w:ascii="Calibri" w:hAnsi="Calibri" w:cs="Calibri"/>
            <w:kern w:val="1"/>
            <w:szCs w:val="24"/>
            <w:lang w:eastAsia="zh-CN"/>
          </w:rPr>
          <w:delText>De</w:delText>
        </w:r>
        <w:r w:rsidR="00090E02" w:rsidRPr="003D26BA" w:rsidDel="00E53983">
          <w:rPr>
            <w:rFonts w:ascii="Calibri" w:hAnsi="Calibri" w:cs="Calibri"/>
            <w:kern w:val="1"/>
            <w:szCs w:val="24"/>
            <w:lang w:eastAsia="zh-CN"/>
          </w:rPr>
          <w:delText>rived data sets/01-Phytoplancton</w:delText>
        </w:r>
        <w:r w:rsidR="00A41C2B" w:rsidRPr="003D26BA" w:rsidDel="00E53983">
          <w:rPr>
            <w:rFonts w:ascii="Calibri" w:hAnsi="Calibri" w:cs="Calibri"/>
            <w:kern w:val="1"/>
            <w:szCs w:val="24"/>
            <w:lang w:eastAsia="zh-CN"/>
          </w:rPr>
          <w:delText>”</w:delText>
        </w:r>
      </w:del>
    </w:p>
    <w:p w14:paraId="23A3F2C2" w14:textId="007D244D" w:rsidR="00AF5C83" w:rsidRPr="003D26BA" w:rsidDel="00E53983" w:rsidRDefault="00AF5C83" w:rsidP="00AF5C83">
      <w:pPr>
        <w:pBdr>
          <w:top w:val="single" w:sz="4" w:space="1" w:color="000000"/>
          <w:left w:val="single" w:sz="4" w:space="4" w:color="000000"/>
          <w:bottom w:val="single" w:sz="4" w:space="1" w:color="000000"/>
          <w:right w:val="single" w:sz="4" w:space="4" w:color="000000"/>
        </w:pBdr>
        <w:suppressAutoHyphens/>
        <w:spacing w:before="28" w:line="100" w:lineRule="atLeast"/>
        <w:jc w:val="left"/>
        <w:rPr>
          <w:del w:id="84" w:author="Emeric GAUTIER, Ifremer Nantes PDG-ODE-VIGIES, 0" w:date="2021-06-15T09:58:00Z"/>
          <w:rFonts w:ascii="Calibri" w:hAnsi="Calibri" w:cs="Calibri"/>
          <w:b/>
          <w:kern w:val="1"/>
          <w:szCs w:val="24"/>
          <w:lang w:eastAsia="zh-CN"/>
        </w:rPr>
      </w:pPr>
      <w:del w:id="85" w:author="Emeric GAUTIER, Ifremer Nantes PDG-ODE-VIGIES, 0" w:date="2021-06-15T09:58:00Z">
        <w:r w:rsidRPr="003D26BA" w:rsidDel="00E53983">
          <w:rPr>
            <w:rFonts w:ascii="Calibri" w:hAnsi="Calibri" w:cs="Calibri"/>
            <w:b/>
            <w:kern w:val="1"/>
            <w:szCs w:val="24"/>
            <w:lang w:eastAsia="zh-CN"/>
          </w:rPr>
          <w:delText xml:space="preserve">=&gt; Lecture des grilles Chla : </w:delText>
        </w:r>
      </w:del>
    </w:p>
    <w:p w14:paraId="63A4C47B" w14:textId="2EED81BE" w:rsidR="00AF5C83" w:rsidRPr="003D26BA" w:rsidDel="00E53983" w:rsidRDefault="00AF5C83" w:rsidP="00AF5C83">
      <w:pPr>
        <w:pBdr>
          <w:top w:val="single" w:sz="4" w:space="1" w:color="000000"/>
          <w:left w:val="single" w:sz="4" w:space="4" w:color="000000"/>
          <w:bottom w:val="single" w:sz="4" w:space="1" w:color="000000"/>
          <w:right w:val="single" w:sz="4" w:space="4" w:color="000000"/>
        </w:pBdr>
        <w:suppressAutoHyphens/>
        <w:spacing w:before="28" w:line="100" w:lineRule="atLeast"/>
        <w:ind w:firstLine="709"/>
        <w:jc w:val="left"/>
        <w:rPr>
          <w:del w:id="86" w:author="Emeric GAUTIER, Ifremer Nantes PDG-ODE-VIGIES, 0" w:date="2021-06-15T09:58:00Z"/>
          <w:rFonts w:ascii="Calibri" w:hAnsi="Calibri" w:cs="Calibri"/>
          <w:color w:val="1F497D"/>
          <w:kern w:val="1"/>
          <w:szCs w:val="24"/>
          <w:lang w:eastAsia="zh-CN"/>
        </w:rPr>
      </w:pPr>
      <w:del w:id="87" w:author="Emeric GAUTIER, Ifremer Nantes PDG-ODE-VIGIES, 0" w:date="2021-06-15T09:58:00Z">
        <w:r w:rsidRPr="003D26BA" w:rsidDel="00E53983">
          <w:rPr>
            <w:rFonts w:ascii="Calibri" w:hAnsi="Calibri" w:cs="Calibri"/>
            <w:color w:val="1F497D"/>
            <w:kern w:val="1"/>
            <w:szCs w:val="24"/>
            <w:lang w:eastAsia="zh-CN"/>
          </w:rPr>
          <w:delText xml:space="preserve">Grilles_Bio_Phyto_Chla.txt </w:delText>
        </w:r>
        <w:r w:rsidRPr="003D26BA" w:rsidDel="00E53983">
          <w:rPr>
            <w:rFonts w:ascii="Calibri" w:hAnsi="Calibri" w:cs="Calibri"/>
            <w:kern w:val="1"/>
            <w:szCs w:val="24"/>
            <w:lang w:eastAsia="zh-CN"/>
          </w:rPr>
          <w:delText>dans Programs/01-Phytoplancton</w:delText>
        </w:r>
      </w:del>
    </w:p>
    <w:p w14:paraId="6FA522EC" w14:textId="77777777" w:rsidR="00AF5C83" w:rsidRPr="003D26BA" w:rsidRDefault="00AF5C83" w:rsidP="00260395">
      <w:pPr>
        <w:keepNext/>
        <w:keepLines/>
        <w:numPr>
          <w:ilvl w:val="0"/>
          <w:numId w:val="42"/>
        </w:numPr>
        <w:pBdr>
          <w:bottom w:val="single" w:sz="4" w:space="1" w:color="008080"/>
        </w:pBdr>
        <w:suppressAutoHyphens/>
        <w:spacing w:before="200" w:after="120" w:line="276" w:lineRule="auto"/>
        <w:ind w:left="720" w:hanging="720"/>
        <w:outlineLvl w:val="2"/>
        <w:rPr>
          <w:rFonts w:ascii="Calibri" w:eastAsia="Droid Sans" w:hAnsi="Calibri" w:cs="Calibri"/>
          <w:b/>
          <w:color w:val="4F81BD"/>
          <w:kern w:val="1"/>
          <w:szCs w:val="24"/>
          <w:lang w:eastAsia="zh-CN" w:bidi="en-US"/>
        </w:rPr>
      </w:pPr>
      <w:r w:rsidRPr="003D26BA">
        <w:rPr>
          <w:rFonts w:ascii="Calibri" w:eastAsia="Droid Sans" w:hAnsi="Calibri" w:cs="Calibri"/>
          <w:b/>
          <w:color w:val="4F81BD"/>
          <w:kern w:val="1"/>
          <w:szCs w:val="24"/>
          <w:lang w:eastAsia="zh-CN" w:bidi="en-US"/>
        </w:rPr>
        <w:t>Valeur de salinité de référence</w:t>
      </w:r>
    </w:p>
    <w:p w14:paraId="2D39A402" w14:textId="1F2329FE" w:rsidR="00AF5C83" w:rsidRPr="003D26BA" w:rsidRDefault="00AF5C83" w:rsidP="00AF5C83">
      <w:pPr>
        <w:suppressAutoHyphens/>
        <w:spacing w:before="28" w:line="100" w:lineRule="atLeast"/>
        <w:jc w:val="left"/>
        <w:rPr>
          <w:rFonts w:ascii="Calibri" w:hAnsi="Calibri" w:cs="Calibri"/>
          <w:i/>
          <w:kern w:val="1"/>
          <w:sz w:val="22"/>
          <w:szCs w:val="22"/>
          <w:lang w:eastAsia="zh-CN"/>
        </w:rPr>
      </w:pPr>
      <w:r w:rsidRPr="003D26BA">
        <w:rPr>
          <w:rFonts w:ascii="Calibri" w:hAnsi="Calibri" w:cs="Calibri"/>
          <w:kern w:val="1"/>
          <w:sz w:val="22"/>
          <w:szCs w:val="22"/>
          <w:lang w:eastAsia="zh-CN"/>
        </w:rPr>
        <w:t>La valeur de salinité de référence pour la normalisation est fixée à 33</w:t>
      </w:r>
      <w:r w:rsidR="00090E02" w:rsidRPr="003D26BA">
        <w:rPr>
          <w:rFonts w:ascii="Calibri" w:hAnsi="Calibri" w:cs="Calibri"/>
          <w:kern w:val="1"/>
          <w:sz w:val="22"/>
          <w:szCs w:val="22"/>
          <w:lang w:eastAsia="zh-CN"/>
        </w:rPr>
        <w:t>.</w:t>
      </w:r>
      <w:ins w:id="88" w:author="Emeric GAUTIER, Ifremer Nantes PDG-ODE-VIGIES, 0" w:date="2021-06-17T13:54:00Z">
        <w:r w:rsidR="003E2109" w:rsidRPr="003D26BA">
          <w:rPr>
            <w:rFonts w:ascii="Calibri" w:hAnsi="Calibri" w:cs="Calibri"/>
            <w:kern w:val="1"/>
            <w:sz w:val="22"/>
            <w:szCs w:val="22"/>
            <w:lang w:eastAsia="zh-CN"/>
          </w:rPr>
          <w:t xml:space="preserve"> </w:t>
        </w:r>
        <w:r w:rsidR="00963EF9" w:rsidRPr="003D26BA">
          <w:rPr>
            <w:rFonts w:ascii="Calibri" w:hAnsi="Calibri" w:cs="Calibri"/>
            <w:i/>
            <w:kern w:val="1"/>
            <w:sz w:val="22"/>
            <w:szCs w:val="22"/>
            <w:lang w:eastAsia="zh-CN"/>
          </w:rPr>
          <w:t xml:space="preserve">Note : </w:t>
        </w:r>
        <w:r w:rsidR="003E2109" w:rsidRPr="003D26BA">
          <w:rPr>
            <w:rFonts w:ascii="Calibri" w:hAnsi="Calibri" w:cs="Calibri"/>
            <w:i/>
            <w:kern w:val="1"/>
            <w:sz w:val="22"/>
            <w:szCs w:val="22"/>
            <w:lang w:eastAsia="zh-CN"/>
          </w:rPr>
          <w:t>Cette valeur est maintenant définie au sein de la fonction Traitement Nutriments().</w:t>
        </w:r>
      </w:ins>
    </w:p>
    <w:p w14:paraId="4BDB0144" w14:textId="77777777" w:rsidR="00090E02" w:rsidRPr="003D26BA" w:rsidRDefault="00090E02" w:rsidP="00404EF4">
      <w:pPr>
        <w:keepNext/>
        <w:keepLines/>
        <w:numPr>
          <w:ilvl w:val="0"/>
          <w:numId w:val="42"/>
        </w:numPr>
        <w:pBdr>
          <w:bottom w:val="single" w:sz="4" w:space="1" w:color="008080"/>
        </w:pBdr>
        <w:suppressAutoHyphens/>
        <w:spacing w:before="200" w:after="120" w:line="276" w:lineRule="auto"/>
        <w:ind w:left="720" w:hanging="720"/>
        <w:outlineLvl w:val="2"/>
        <w:rPr>
          <w:rFonts w:ascii="Calibri" w:eastAsia="Droid Sans" w:hAnsi="Calibri" w:cs="Calibri"/>
          <w:b/>
          <w:color w:val="4F81BD"/>
          <w:kern w:val="1"/>
          <w:szCs w:val="22"/>
          <w:lang w:eastAsia="zh-CN" w:bidi="en-US"/>
        </w:rPr>
      </w:pPr>
      <w:r w:rsidRPr="003D26BA">
        <w:rPr>
          <w:rFonts w:ascii="Calibri" w:eastAsia="Droid Sans" w:hAnsi="Calibri" w:cs="Calibri"/>
          <w:b/>
          <w:color w:val="4F81BD"/>
          <w:kern w:val="1"/>
          <w:szCs w:val="22"/>
          <w:lang w:eastAsia="zh-CN" w:bidi="en-US"/>
        </w:rPr>
        <w:t>Filtrage période d’évaluation</w:t>
      </w:r>
    </w:p>
    <w:p w14:paraId="2BCC673E" w14:textId="77777777" w:rsidR="00AF5C83" w:rsidRPr="003D26BA" w:rsidRDefault="00090E02" w:rsidP="00090E02">
      <w:pPr>
        <w:suppressAutoHyphens/>
        <w:spacing w:before="28" w:line="100" w:lineRule="atLeast"/>
        <w:jc w:val="left"/>
        <w:rPr>
          <w:rFonts w:ascii="Calibri" w:hAnsi="Calibri" w:cs="Calibri"/>
          <w:kern w:val="1"/>
          <w:sz w:val="22"/>
          <w:szCs w:val="22"/>
          <w:lang w:eastAsia="zh-CN"/>
        </w:rPr>
      </w:pPr>
      <w:r w:rsidRPr="003D26BA">
        <w:rPr>
          <w:rFonts w:ascii="Calibri" w:hAnsi="Calibri" w:cs="Calibri"/>
          <w:kern w:val="1"/>
          <w:sz w:val="22"/>
          <w:szCs w:val="22"/>
          <w:lang w:eastAsia="zh-CN"/>
        </w:rPr>
        <w:t>Seules les données de NID de l’hiver sont conservées (novembre, décembre, janvier, février)</w:t>
      </w:r>
    </w:p>
    <w:p w14:paraId="605ED072" w14:textId="77777777" w:rsidR="00AF5C83" w:rsidRPr="003D26BA" w:rsidRDefault="00206805" w:rsidP="00AF5C83">
      <w:pPr>
        <w:keepNext/>
        <w:keepLines/>
        <w:numPr>
          <w:ilvl w:val="0"/>
          <w:numId w:val="42"/>
        </w:numPr>
        <w:pBdr>
          <w:bottom w:val="single" w:sz="4" w:space="1" w:color="008080"/>
        </w:pBdr>
        <w:suppressAutoHyphens/>
        <w:spacing w:before="200" w:after="120" w:line="276" w:lineRule="auto"/>
        <w:ind w:left="720" w:hanging="720"/>
        <w:outlineLvl w:val="2"/>
        <w:rPr>
          <w:rFonts w:ascii="Calibri" w:eastAsia="Droid Sans" w:hAnsi="Calibri" w:cs="Calibri"/>
          <w:b/>
          <w:color w:val="4F81BD"/>
          <w:kern w:val="1"/>
          <w:szCs w:val="22"/>
          <w:lang w:eastAsia="zh-CN" w:bidi="en-US"/>
        </w:rPr>
      </w:pPr>
      <w:r w:rsidRPr="003D26BA">
        <w:rPr>
          <w:rFonts w:ascii="Calibri" w:eastAsia="Droid Sans" w:hAnsi="Calibri" w:cs="Calibri"/>
          <w:b/>
          <w:color w:val="4F81BD"/>
          <w:kern w:val="1"/>
          <w:szCs w:val="22"/>
          <w:lang w:eastAsia="zh-CN" w:bidi="en-US"/>
        </w:rPr>
        <w:t>Calcul du</w:t>
      </w:r>
      <w:r w:rsidR="00AF5C83" w:rsidRPr="003D26BA">
        <w:rPr>
          <w:rFonts w:ascii="Calibri" w:eastAsia="Droid Sans" w:hAnsi="Calibri" w:cs="Calibri"/>
          <w:b/>
          <w:color w:val="4F81BD"/>
          <w:kern w:val="1"/>
          <w:szCs w:val="22"/>
          <w:lang w:eastAsia="zh-CN" w:bidi="en-US"/>
        </w:rPr>
        <w:t xml:space="preserve"> NID </w:t>
      </w:r>
      <w:r w:rsidRPr="003D26BA">
        <w:rPr>
          <w:rFonts w:ascii="Calibri" w:eastAsia="Droid Sans" w:hAnsi="Calibri" w:cs="Calibri"/>
          <w:b/>
          <w:color w:val="4F81BD"/>
          <w:kern w:val="1"/>
          <w:szCs w:val="22"/>
          <w:lang w:eastAsia="zh-CN" w:bidi="en-US"/>
        </w:rPr>
        <w:t>33 de chaque écotype</w:t>
      </w:r>
    </w:p>
    <w:p w14:paraId="306F9881" w14:textId="77777777" w:rsidR="00AF5C83" w:rsidRPr="003D26BA" w:rsidRDefault="00AF5C83" w:rsidP="00AF5C83">
      <w:pPr>
        <w:suppressAutoHyphens/>
        <w:spacing w:before="28" w:line="100" w:lineRule="atLeast"/>
        <w:jc w:val="left"/>
        <w:rPr>
          <w:rFonts w:ascii="Calibri" w:hAnsi="Calibri" w:cs="Calibri"/>
          <w:kern w:val="1"/>
          <w:sz w:val="22"/>
          <w:szCs w:val="22"/>
          <w:lang w:eastAsia="zh-CN"/>
        </w:rPr>
      </w:pPr>
      <w:r w:rsidRPr="003D26BA">
        <w:rPr>
          <w:rFonts w:ascii="Calibri" w:hAnsi="Calibri" w:cs="Calibri"/>
          <w:kern w:val="1"/>
          <w:sz w:val="22"/>
          <w:szCs w:val="22"/>
          <w:lang w:eastAsia="zh-CN"/>
        </w:rPr>
        <w:t>Filtrage des ME sur le fichier GroupeME.txt (issu du fichier Excel)</w:t>
      </w:r>
      <w:r w:rsidR="00A41C2B" w:rsidRPr="003D26BA">
        <w:rPr>
          <w:rFonts w:ascii="Calibri" w:hAnsi="Calibri" w:cs="Calibri"/>
          <w:kern w:val="1"/>
          <w:sz w:val="22"/>
          <w:szCs w:val="22"/>
          <w:lang w:eastAsia="zh-CN"/>
        </w:rPr>
        <w:t xml:space="preserve"> </w:t>
      </w:r>
    </w:p>
    <w:p w14:paraId="443A66B4" w14:textId="77777777" w:rsidR="00AF5C83" w:rsidRPr="003D26BA" w:rsidRDefault="00AF5C83" w:rsidP="00AF5C83">
      <w:pPr>
        <w:suppressAutoHyphens/>
        <w:spacing w:before="28" w:line="100" w:lineRule="atLeast"/>
        <w:jc w:val="left"/>
        <w:rPr>
          <w:rFonts w:ascii="Calibri" w:hAnsi="Calibri" w:cs="Calibri"/>
          <w:kern w:val="1"/>
          <w:sz w:val="22"/>
          <w:szCs w:val="22"/>
          <w:lang w:eastAsia="zh-CN"/>
        </w:rPr>
      </w:pPr>
    </w:p>
    <w:p w14:paraId="0F82D911" w14:textId="77777777" w:rsidR="00AF5C83" w:rsidRPr="003D26BA" w:rsidRDefault="00AF5C83" w:rsidP="00AF5C83">
      <w:pPr>
        <w:suppressAutoHyphens/>
        <w:spacing w:before="28" w:line="100" w:lineRule="atLeast"/>
        <w:jc w:val="left"/>
        <w:rPr>
          <w:rFonts w:ascii="Calibri" w:hAnsi="Calibri" w:cs="Calibri"/>
          <w:kern w:val="1"/>
          <w:sz w:val="22"/>
          <w:szCs w:val="22"/>
          <w:shd w:val="clear" w:color="auto" w:fill="FF0000"/>
          <w:lang w:eastAsia="zh-CN"/>
        </w:rPr>
      </w:pPr>
      <w:r w:rsidRPr="003D26BA">
        <w:rPr>
          <w:rFonts w:ascii="Calibri" w:hAnsi="Calibri" w:cs="Calibri"/>
          <w:kern w:val="1"/>
          <w:sz w:val="22"/>
          <w:szCs w:val="22"/>
          <w:lang w:eastAsia="zh-CN"/>
        </w:rPr>
        <w:t xml:space="preserve">Pour FRGC16-17-18 : Brest - Elorn +  Brest – Aulne, il faut s’appuyer sur un séparateur standard pour dupliquer ces lignes après lecture du fichier.  </w:t>
      </w:r>
      <w:r w:rsidRPr="003D26BA">
        <w:rPr>
          <w:rFonts w:ascii="Calibri" w:hAnsi="Calibri" w:cs="Calibri"/>
          <w:color w:val="C00000"/>
          <w:kern w:val="1"/>
          <w:sz w:val="22"/>
          <w:szCs w:val="22"/>
          <w:lang w:eastAsia="zh-CN"/>
        </w:rPr>
        <w:t>Alerte : le rendu des résultats a parfois mis en évidence un problème de ce code</w:t>
      </w:r>
    </w:p>
    <w:p w14:paraId="29CE1434" w14:textId="77777777" w:rsidR="00AF5C83" w:rsidRPr="003D26BA" w:rsidRDefault="00AF5C83" w:rsidP="00AF5C83">
      <w:pPr>
        <w:suppressAutoHyphens/>
        <w:spacing w:before="28" w:line="100" w:lineRule="atLeast"/>
        <w:jc w:val="left"/>
        <w:rPr>
          <w:rFonts w:ascii="Calibri" w:hAnsi="Calibri" w:cs="Calibri"/>
          <w:i/>
          <w:kern w:val="1"/>
          <w:sz w:val="22"/>
          <w:szCs w:val="22"/>
          <w:lang w:eastAsia="zh-CN"/>
        </w:rPr>
      </w:pPr>
      <w:r w:rsidRPr="003D26BA">
        <w:rPr>
          <w:rFonts w:ascii="Calibri" w:hAnsi="Calibri" w:cs="Calibri"/>
          <w:i/>
          <w:kern w:val="1"/>
          <w:sz w:val="22"/>
          <w:szCs w:val="22"/>
          <w:lang w:eastAsia="zh-CN"/>
        </w:rPr>
        <w:t xml:space="preserve">Attention à la codification de la colonne </w:t>
      </w:r>
      <w:proofErr w:type="spellStart"/>
      <w:r w:rsidRPr="003D26BA">
        <w:rPr>
          <w:rFonts w:ascii="Calibri" w:hAnsi="Calibri" w:cs="Calibri"/>
          <w:i/>
          <w:kern w:val="1"/>
          <w:sz w:val="22"/>
          <w:szCs w:val="22"/>
          <w:lang w:eastAsia="zh-CN"/>
        </w:rPr>
        <w:t>écotypes.nutriments</w:t>
      </w:r>
      <w:proofErr w:type="spellEnd"/>
      <w:r w:rsidRPr="003D26BA">
        <w:rPr>
          <w:rFonts w:ascii="Calibri" w:hAnsi="Calibri" w:cs="Calibri"/>
          <w:i/>
          <w:kern w:val="1"/>
          <w:sz w:val="22"/>
          <w:szCs w:val="22"/>
          <w:lang w:eastAsia="zh-CN"/>
        </w:rPr>
        <w:t xml:space="preserve"> dans le fichier « ME groupes ME et points DCE phyto hydro » : si 1 ME est utilisée dans plusieurs écotypes, séparer le nom des écotypes par « + »</w:t>
      </w:r>
    </w:p>
    <w:p w14:paraId="61E9DD1D" w14:textId="77777777" w:rsidR="00AF5C83" w:rsidRPr="003D26BA" w:rsidRDefault="00AF5C83" w:rsidP="00AF5C83">
      <w:pPr>
        <w:suppressAutoHyphens/>
        <w:spacing w:before="28" w:line="100" w:lineRule="atLeast"/>
        <w:jc w:val="left"/>
        <w:rPr>
          <w:rFonts w:ascii="Calibri" w:hAnsi="Calibri" w:cs="Calibri"/>
          <w:kern w:val="1"/>
          <w:sz w:val="22"/>
          <w:szCs w:val="22"/>
          <w:lang w:eastAsia="zh-CN"/>
        </w:rPr>
      </w:pPr>
    </w:p>
    <w:p w14:paraId="63D493A6" w14:textId="77777777" w:rsidR="00AF5C83" w:rsidRPr="003D26BA" w:rsidRDefault="00AF5C83" w:rsidP="00AF5C83">
      <w:pPr>
        <w:suppressAutoHyphens/>
        <w:spacing w:before="28" w:line="100" w:lineRule="atLeast"/>
        <w:jc w:val="left"/>
        <w:rPr>
          <w:rFonts w:ascii="Calibri" w:hAnsi="Calibri" w:cs="Calibri"/>
          <w:bCs/>
          <w:kern w:val="1"/>
          <w:sz w:val="20"/>
          <w:lang w:eastAsia="zh-CN"/>
        </w:rPr>
      </w:pPr>
      <w:r w:rsidRPr="003D26BA">
        <w:rPr>
          <w:rFonts w:ascii="Calibri" w:hAnsi="Calibri" w:cs="Calibri"/>
          <w:kern w:val="1"/>
          <w:sz w:val="22"/>
          <w:szCs w:val="22"/>
          <w:lang w:eastAsia="zh-CN"/>
        </w:rPr>
        <w:t xml:space="preserve">Suppression des données n’appartenant pas aux écotypes </w:t>
      </w:r>
      <w:r w:rsidR="00A41C2B" w:rsidRPr="003D26BA">
        <w:rPr>
          <w:rFonts w:ascii="Calibri" w:hAnsi="Calibri" w:cs="Calibri"/>
          <w:kern w:val="1"/>
          <w:sz w:val="22"/>
          <w:szCs w:val="22"/>
          <w:lang w:eastAsia="zh-CN"/>
        </w:rPr>
        <w:t xml:space="preserve">de Manche/Atlantique </w:t>
      </w:r>
      <w:r w:rsidRPr="003D26BA">
        <w:rPr>
          <w:rFonts w:ascii="Calibri" w:hAnsi="Calibri" w:cs="Calibri"/>
          <w:kern w:val="1"/>
          <w:sz w:val="22"/>
          <w:szCs w:val="22"/>
          <w:lang w:eastAsia="zh-CN"/>
        </w:rPr>
        <w:t xml:space="preserve">pour lesquels on va tracer une droite de dilution </w:t>
      </w:r>
    </w:p>
    <w:p w14:paraId="6D3139A5" w14:textId="77777777" w:rsidR="00AF5C83" w:rsidRPr="003D26BA" w:rsidRDefault="00AF5C83" w:rsidP="00AF5C83">
      <w:pPr>
        <w:suppressAutoHyphens/>
        <w:spacing w:line="100" w:lineRule="atLeast"/>
        <w:jc w:val="left"/>
        <w:rPr>
          <w:rFonts w:ascii="Calibri" w:eastAsia="Droid Sans" w:hAnsi="Calibri" w:cs="Calibri"/>
          <w:bCs/>
          <w:kern w:val="1"/>
          <w:sz w:val="22"/>
          <w:szCs w:val="22"/>
          <w:lang w:eastAsia="zh-CN" w:bidi="en-US"/>
        </w:rPr>
      </w:pPr>
    </w:p>
    <w:p w14:paraId="147D4FD4" w14:textId="77777777" w:rsidR="00AF5C83" w:rsidRPr="003D26BA" w:rsidRDefault="00AF5C83" w:rsidP="00AF5C83">
      <w:p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 xml:space="preserve">Suppression des données appartenant à des niveaux différents de « surface (0-1 m)» et de « surface-fond (profondeur&lt; 3m)» </w:t>
      </w:r>
    </w:p>
    <w:p w14:paraId="266C2640" w14:textId="32385865" w:rsidR="00AF5C83" w:rsidRPr="003D26BA" w:rsidDel="001F7517" w:rsidRDefault="00AF5C83" w:rsidP="00AF5C83">
      <w:pPr>
        <w:suppressAutoHyphens/>
        <w:spacing w:line="100" w:lineRule="atLeast"/>
        <w:jc w:val="left"/>
        <w:rPr>
          <w:del w:id="89" w:author="Emeric GAUTIER, Ifremer Nantes PDG-ODE-VIGIES, 0" w:date="2021-06-17T16:15:00Z"/>
          <w:rFonts w:ascii="Calibri" w:eastAsia="Droid Sans" w:hAnsi="Calibri" w:cs="Calibri"/>
          <w:bCs/>
          <w:kern w:val="1"/>
          <w:sz w:val="22"/>
          <w:szCs w:val="22"/>
          <w:lang w:eastAsia="zh-CN" w:bidi="en-US"/>
        </w:rPr>
      </w:pPr>
    </w:p>
    <w:p w14:paraId="1E041B80" w14:textId="665CC0A6" w:rsidR="007A75FB" w:rsidRPr="003D26BA" w:rsidDel="007672B6" w:rsidRDefault="007A75FB" w:rsidP="00AF5C83">
      <w:pPr>
        <w:suppressAutoHyphens/>
        <w:spacing w:line="100" w:lineRule="atLeast"/>
        <w:jc w:val="left"/>
        <w:rPr>
          <w:del w:id="90" w:author="Emeric GAUTIER, Ifremer Nantes PDG-ODE-VIGIES, 0" w:date="2021-06-17T14:05:00Z"/>
          <w:rFonts w:ascii="Calibri" w:eastAsia="Droid Sans" w:hAnsi="Calibri" w:cs="Calibri"/>
          <w:bCs/>
          <w:kern w:val="1"/>
          <w:sz w:val="22"/>
          <w:szCs w:val="22"/>
          <w:lang w:eastAsia="zh-CN" w:bidi="en-US"/>
        </w:rPr>
      </w:pPr>
      <w:del w:id="91" w:author="Emeric GAUTIER, Ifremer Nantes PDG-ODE-VIGIES, 0" w:date="2021-06-17T14:05:00Z">
        <w:r w:rsidRPr="003D26BA" w:rsidDel="007672B6">
          <w:rPr>
            <w:rFonts w:ascii="Calibri" w:eastAsia="Droid Sans" w:hAnsi="Calibri" w:cs="Calibri"/>
            <w:bCs/>
            <w:kern w:val="1"/>
            <w:sz w:val="22"/>
            <w:szCs w:val="22"/>
            <w:lang w:eastAsia="zh-CN" w:bidi="en-US"/>
          </w:rPr>
          <w:delText xml:space="preserve">Récupération des </w:delText>
        </w:r>
        <w:r w:rsidR="00E4582B" w:rsidRPr="003D26BA" w:rsidDel="007672B6">
          <w:rPr>
            <w:rFonts w:ascii="Calibri" w:eastAsia="Droid Sans" w:hAnsi="Calibri" w:cs="Calibri"/>
            <w:bCs/>
            <w:kern w:val="1"/>
            <w:sz w:val="22"/>
            <w:szCs w:val="22"/>
            <w:lang w:eastAsia="zh-CN" w:bidi="en-US"/>
          </w:rPr>
          <w:delText xml:space="preserve">seuils et des </w:delText>
        </w:r>
        <w:r w:rsidRPr="003D26BA" w:rsidDel="007672B6">
          <w:rPr>
            <w:rFonts w:ascii="Calibri" w:eastAsia="Droid Sans" w:hAnsi="Calibri" w:cs="Calibri"/>
            <w:bCs/>
            <w:kern w:val="1"/>
            <w:sz w:val="22"/>
            <w:szCs w:val="22"/>
            <w:lang w:eastAsia="zh-CN" w:bidi="en-US"/>
          </w:rPr>
          <w:delText>EQR biomasse calculés dans l’évaluation phyto.</w:delText>
        </w:r>
      </w:del>
    </w:p>
    <w:p w14:paraId="1E9FC476" w14:textId="322C888E" w:rsidR="007A75FB" w:rsidRPr="003D26BA" w:rsidDel="007672B6" w:rsidRDefault="007A75FB" w:rsidP="00AF5C83">
      <w:pPr>
        <w:suppressAutoHyphens/>
        <w:spacing w:line="100" w:lineRule="atLeast"/>
        <w:jc w:val="left"/>
        <w:rPr>
          <w:del w:id="92" w:author="Emeric GAUTIER, Ifremer Nantes PDG-ODE-VIGIES, 0" w:date="2021-06-17T14:05:00Z"/>
          <w:rFonts w:ascii="Calibri" w:eastAsia="Droid Sans" w:hAnsi="Calibri" w:cs="Calibri"/>
          <w:bCs/>
          <w:color w:val="FF0000"/>
          <w:kern w:val="1"/>
          <w:sz w:val="22"/>
          <w:szCs w:val="22"/>
          <w:lang w:eastAsia="zh-CN" w:bidi="en-US"/>
        </w:rPr>
      </w:pPr>
      <w:del w:id="93" w:author="Emeric GAUTIER, Ifremer Nantes PDG-ODE-VIGIES, 0" w:date="2021-06-17T14:05:00Z">
        <w:r w:rsidRPr="003D26BA" w:rsidDel="007672B6">
          <w:rPr>
            <w:rFonts w:ascii="Calibri" w:eastAsia="Droid Sans" w:hAnsi="Calibri" w:cs="Calibri"/>
            <w:bCs/>
            <w:color w:val="FF0000"/>
            <w:kern w:val="1"/>
            <w:sz w:val="22"/>
            <w:szCs w:val="22"/>
            <w:lang w:eastAsia="zh-CN" w:bidi="en-US"/>
          </w:rPr>
          <w:delText>Attention : faire tourner l’évaluation phytoplancton avant de lancer celle des nutriments</w:delText>
        </w:r>
        <w:r w:rsidR="00CE74DE" w:rsidRPr="003D26BA" w:rsidDel="007672B6">
          <w:rPr>
            <w:rFonts w:ascii="Calibri" w:eastAsia="Droid Sans" w:hAnsi="Calibri" w:cs="Calibri"/>
            <w:bCs/>
            <w:color w:val="FF0000"/>
            <w:kern w:val="1"/>
            <w:sz w:val="22"/>
            <w:szCs w:val="22"/>
            <w:lang w:eastAsia="zh-CN" w:bidi="en-US"/>
          </w:rPr>
          <w:delText>. Pour l’instant, les MET déclarées « turbides » au titre du phytoplancton ne sont pas évaluées sur les nutriments car pas de valeur d’EQR de biomasse disponible.</w:delText>
        </w:r>
      </w:del>
    </w:p>
    <w:p w14:paraId="2F388E4C" w14:textId="77777777" w:rsidR="007672B6" w:rsidRPr="003D26BA" w:rsidRDefault="007672B6" w:rsidP="00AF5C83">
      <w:pPr>
        <w:suppressAutoHyphens/>
        <w:spacing w:line="100" w:lineRule="atLeast"/>
        <w:jc w:val="left"/>
        <w:rPr>
          <w:rFonts w:ascii="Calibri" w:eastAsia="Droid Sans" w:hAnsi="Calibri" w:cs="Calibri"/>
          <w:bCs/>
          <w:kern w:val="1"/>
          <w:sz w:val="22"/>
          <w:szCs w:val="22"/>
          <w:lang w:eastAsia="zh-CN" w:bidi="en-US"/>
        </w:rPr>
      </w:pPr>
    </w:p>
    <w:p w14:paraId="32E89EBD" w14:textId="43FBD574" w:rsidR="00AF5C83" w:rsidRPr="003D26BA" w:rsidRDefault="00ED189C" w:rsidP="00AF5C83">
      <w:p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Sélection des</w:t>
      </w:r>
      <w:r w:rsidR="00AF5C83" w:rsidRPr="003D26BA">
        <w:rPr>
          <w:rFonts w:ascii="Calibri" w:eastAsia="Droid Sans" w:hAnsi="Calibri" w:cs="Calibri"/>
          <w:bCs/>
          <w:kern w:val="1"/>
          <w:sz w:val="22"/>
          <w:szCs w:val="22"/>
          <w:lang w:eastAsia="zh-CN" w:bidi="en-US"/>
        </w:rPr>
        <w:t xml:space="preserve"> </w:t>
      </w:r>
      <w:r w:rsidRPr="003D26BA">
        <w:rPr>
          <w:rFonts w:ascii="Calibri" w:eastAsia="Droid Sans" w:hAnsi="Calibri" w:cs="Calibri"/>
          <w:bCs/>
          <w:kern w:val="1"/>
          <w:sz w:val="22"/>
          <w:szCs w:val="22"/>
          <w:lang w:eastAsia="zh-CN" w:bidi="en-US"/>
        </w:rPr>
        <w:t>valeurs de</w:t>
      </w:r>
      <w:r w:rsidR="00AF5C83" w:rsidRPr="003D26BA">
        <w:rPr>
          <w:rFonts w:ascii="Calibri" w:eastAsia="Droid Sans" w:hAnsi="Calibri" w:cs="Calibri"/>
          <w:bCs/>
          <w:kern w:val="1"/>
          <w:sz w:val="22"/>
          <w:szCs w:val="22"/>
          <w:lang w:eastAsia="zh-CN" w:bidi="en-US"/>
        </w:rPr>
        <w:t xml:space="preserve"> NID </w:t>
      </w:r>
      <w:r w:rsidRPr="003D26BA">
        <w:rPr>
          <w:rFonts w:ascii="Calibri" w:eastAsia="Droid Sans" w:hAnsi="Calibri" w:cs="Calibri"/>
          <w:bCs/>
          <w:kern w:val="1"/>
          <w:sz w:val="22"/>
          <w:szCs w:val="22"/>
          <w:lang w:eastAsia="zh-CN" w:bidi="en-US"/>
        </w:rPr>
        <w:t>et de salinité :</w:t>
      </w:r>
      <w:r w:rsidR="00AF5C83" w:rsidRPr="003D26BA">
        <w:rPr>
          <w:rFonts w:ascii="Calibri" w:eastAsia="Droid Sans" w:hAnsi="Calibri" w:cs="Calibri"/>
          <w:bCs/>
          <w:kern w:val="1"/>
          <w:sz w:val="22"/>
          <w:szCs w:val="22"/>
          <w:lang w:eastAsia="zh-CN" w:bidi="en-US"/>
        </w:rPr>
        <w:t xml:space="preserve"> </w:t>
      </w:r>
    </w:p>
    <w:p w14:paraId="211E7548" w14:textId="77777777" w:rsidR="00AF5C83" w:rsidRPr="003D26BA" w:rsidRDefault="00AF5C83" w:rsidP="00AF5C83">
      <w:pPr>
        <w:suppressAutoHyphens/>
        <w:spacing w:line="100" w:lineRule="atLeast"/>
        <w:ind w:left="284"/>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 sélection des valeurs NID de l'hiver (</w:t>
      </w:r>
      <w:proofErr w:type="spellStart"/>
      <w:r w:rsidRPr="003D26BA">
        <w:rPr>
          <w:rFonts w:ascii="Calibri" w:eastAsia="Droid Sans" w:hAnsi="Calibri" w:cs="Calibri"/>
          <w:bCs/>
          <w:kern w:val="1"/>
          <w:sz w:val="22"/>
          <w:szCs w:val="22"/>
          <w:lang w:eastAsia="zh-CN" w:bidi="en-US"/>
        </w:rPr>
        <w:t>nov+déc+janv+fev</w:t>
      </w:r>
      <w:proofErr w:type="spellEnd"/>
      <w:r w:rsidRPr="003D26BA">
        <w:rPr>
          <w:rFonts w:ascii="Calibri" w:eastAsia="Droid Sans" w:hAnsi="Calibri" w:cs="Calibri"/>
          <w:bCs/>
          <w:kern w:val="1"/>
          <w:sz w:val="22"/>
          <w:szCs w:val="22"/>
          <w:lang w:eastAsia="zh-CN" w:bidi="en-US"/>
        </w:rPr>
        <w:t>)</w:t>
      </w:r>
    </w:p>
    <w:p w14:paraId="2885FC9C" w14:textId="77777777" w:rsidR="00AF5C83" w:rsidRPr="003D26BA" w:rsidRDefault="00AF5C83" w:rsidP="00AF5C83">
      <w:pPr>
        <w:suppressAutoHyphens/>
        <w:spacing w:line="100" w:lineRule="atLeast"/>
        <w:ind w:left="284"/>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 regroupement de toutes les données de NID dans chaque écotype</w:t>
      </w:r>
    </w:p>
    <w:p w14:paraId="3738C204" w14:textId="77777777" w:rsidR="00AF5C83" w:rsidRPr="003D26BA" w:rsidRDefault="00E31268" w:rsidP="00AF5C83">
      <w:pPr>
        <w:suppressAutoHyphens/>
        <w:spacing w:line="100" w:lineRule="atLeast"/>
        <w:ind w:left="284"/>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 xml:space="preserve">-agrégation temporelle : </w:t>
      </w:r>
      <w:r w:rsidR="00AF5C83" w:rsidRPr="003D26BA">
        <w:rPr>
          <w:rFonts w:ascii="Calibri" w:eastAsia="Droid Sans" w:hAnsi="Calibri" w:cs="Calibri"/>
          <w:bCs/>
          <w:kern w:val="1"/>
          <w:sz w:val="22"/>
          <w:szCs w:val="22"/>
          <w:lang w:eastAsia="zh-CN" w:bidi="en-US"/>
        </w:rPr>
        <w:t>garder une seule valeur mensuelle par année pour chaque point DCE (ME/pt/année/mois/NID/max) : la valeur NID max mensuelle</w:t>
      </w:r>
    </w:p>
    <w:p w14:paraId="1777E906" w14:textId="77777777" w:rsidR="00AF5C83" w:rsidRPr="003D26BA" w:rsidRDefault="00AF5C83" w:rsidP="00AF5C83">
      <w:pPr>
        <w:suppressAutoHyphens/>
        <w:spacing w:line="100" w:lineRule="atLeast"/>
        <w:ind w:left="284"/>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 xml:space="preserve">- agrégation spatiale : garder uniquement une valeur </w:t>
      </w:r>
      <w:r w:rsidR="00E31268" w:rsidRPr="003D26BA">
        <w:rPr>
          <w:rFonts w:ascii="Calibri" w:eastAsia="Droid Sans" w:hAnsi="Calibri" w:cs="Calibri"/>
          <w:bCs/>
          <w:kern w:val="1"/>
          <w:sz w:val="22"/>
          <w:szCs w:val="22"/>
          <w:lang w:eastAsia="zh-CN" w:bidi="en-US"/>
        </w:rPr>
        <w:t xml:space="preserve">mensuelle de NID </w:t>
      </w:r>
      <w:r w:rsidRPr="003D26BA">
        <w:rPr>
          <w:rFonts w:ascii="Calibri" w:eastAsia="Droid Sans" w:hAnsi="Calibri" w:cs="Calibri"/>
          <w:bCs/>
          <w:kern w:val="1"/>
          <w:sz w:val="22"/>
          <w:szCs w:val="22"/>
          <w:lang w:eastAsia="zh-CN" w:bidi="en-US"/>
        </w:rPr>
        <w:t>par ME</w:t>
      </w:r>
      <w:r w:rsidR="00E31268" w:rsidRPr="003D26BA">
        <w:rPr>
          <w:rFonts w:ascii="Calibri" w:eastAsia="Droid Sans" w:hAnsi="Calibri" w:cs="Calibri"/>
          <w:bCs/>
          <w:kern w:val="1"/>
          <w:sz w:val="22"/>
          <w:szCs w:val="22"/>
          <w:lang w:eastAsia="zh-CN" w:bidi="en-US"/>
        </w:rPr>
        <w:t>, celle qui est rattachée à la valeur max de salinité</w:t>
      </w:r>
    </w:p>
    <w:p w14:paraId="6E334F49" w14:textId="77777777" w:rsidR="00AF5C83" w:rsidRPr="003D26BA" w:rsidRDefault="00AF5C83" w:rsidP="00983B34">
      <w:pPr>
        <w:suppressAutoHyphens/>
        <w:spacing w:line="100" w:lineRule="atLeast"/>
        <w:jc w:val="left"/>
        <w:rPr>
          <w:rFonts w:ascii="Calibri" w:eastAsia="Droid Sans" w:hAnsi="Calibri" w:cs="Calibri"/>
          <w:bCs/>
          <w:kern w:val="1"/>
          <w:sz w:val="22"/>
          <w:szCs w:val="22"/>
          <w:lang w:eastAsia="zh-CN" w:bidi="en-US"/>
        </w:rPr>
      </w:pPr>
    </w:p>
    <w:p w14:paraId="4175A7FE" w14:textId="77777777" w:rsidR="00AF5C83" w:rsidRPr="003D26BA" w:rsidRDefault="00ED189C" w:rsidP="00983B34">
      <w:p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lastRenderedPageBreak/>
        <w:t xml:space="preserve">Détermination de la concentration de NID normalisée à 33 de salinité de chaque écotype (effectué à l’aide </w:t>
      </w:r>
      <w:r w:rsidR="00FE7944" w:rsidRPr="003D26BA">
        <w:rPr>
          <w:rFonts w:ascii="Calibri" w:eastAsia="Droid Sans" w:hAnsi="Calibri" w:cs="Calibri"/>
          <w:bCs/>
          <w:kern w:val="1"/>
          <w:sz w:val="22"/>
          <w:szCs w:val="22"/>
          <w:lang w:eastAsia="zh-CN" w:bidi="en-US"/>
        </w:rPr>
        <w:t>des macros situées dans « environnement »</w:t>
      </w:r>
      <w:r w:rsidRPr="003D26BA">
        <w:rPr>
          <w:rFonts w:ascii="Calibri" w:eastAsia="Droid Sans" w:hAnsi="Calibri" w:cs="Calibri"/>
          <w:bCs/>
          <w:kern w:val="1"/>
          <w:sz w:val="22"/>
          <w:szCs w:val="22"/>
          <w:lang w:eastAsia="zh-CN" w:bidi="en-US"/>
        </w:rPr>
        <w:t> :</w:t>
      </w:r>
    </w:p>
    <w:p w14:paraId="59BA9A82" w14:textId="77777777" w:rsidR="00ED189C" w:rsidRPr="003D26BA" w:rsidRDefault="00ED189C" w:rsidP="00ED189C">
      <w:pPr>
        <w:numPr>
          <w:ilvl w:val="0"/>
          <w:numId w:val="45"/>
        </w:num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Compte du nombre de valeurs de NID dont la salinité est &gt; à 20</w:t>
      </w:r>
      <w:r w:rsidR="00EC1B2D" w:rsidRPr="003D26BA">
        <w:rPr>
          <w:rFonts w:ascii="Calibri" w:eastAsia="Droid Sans" w:hAnsi="Calibri" w:cs="Calibri"/>
          <w:bCs/>
          <w:kern w:val="1"/>
          <w:sz w:val="22"/>
          <w:szCs w:val="22"/>
          <w:lang w:eastAsia="zh-CN" w:bidi="en-US"/>
        </w:rPr>
        <w:t> : si n&lt;6, il n’y a pas d’évaluation</w:t>
      </w:r>
    </w:p>
    <w:p w14:paraId="66C641E5" w14:textId="77777777" w:rsidR="00EC1B2D" w:rsidRPr="003D26BA" w:rsidRDefault="00EC1B2D" w:rsidP="00EC1B2D">
      <w:pPr>
        <w:numPr>
          <w:ilvl w:val="0"/>
          <w:numId w:val="45"/>
        </w:num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identification par test statistique des données exceptionnelles sur la droite de dilution puis suppression (données hors de l’enveloppe à 95% de la première régression)</w:t>
      </w:r>
    </w:p>
    <w:p w14:paraId="5EDAD1C5" w14:textId="77777777" w:rsidR="00EC1B2D" w:rsidRPr="003D26BA" w:rsidRDefault="00EC1B2D" w:rsidP="00EC1B2D">
      <w:pPr>
        <w:numPr>
          <w:ilvl w:val="0"/>
          <w:numId w:val="45"/>
        </w:num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calcul de la droite de dilution de chaque écotype sans données exceptionnelles</w:t>
      </w:r>
    </w:p>
    <w:p w14:paraId="0BAE5BC5" w14:textId="77777777" w:rsidR="00EC1B2D" w:rsidRPr="003D26BA" w:rsidRDefault="00EC1B2D" w:rsidP="00EC1B2D">
      <w:pPr>
        <w:numPr>
          <w:ilvl w:val="0"/>
          <w:numId w:val="45"/>
        </w:num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détermination de la concentration de NID à salinité 33 (NID33)</w:t>
      </w:r>
    </w:p>
    <w:p w14:paraId="35903A2A" w14:textId="77777777" w:rsidR="000B7022" w:rsidRPr="003D26BA" w:rsidRDefault="000B7022" w:rsidP="00404EF4">
      <w:pPr>
        <w:keepNext/>
        <w:keepLines/>
        <w:numPr>
          <w:ilvl w:val="0"/>
          <w:numId w:val="42"/>
        </w:numPr>
        <w:pBdr>
          <w:bottom w:val="single" w:sz="4" w:space="1" w:color="008080"/>
        </w:pBdr>
        <w:suppressAutoHyphens/>
        <w:spacing w:before="200" w:after="120" w:line="276" w:lineRule="auto"/>
        <w:ind w:left="720" w:hanging="720"/>
        <w:outlineLvl w:val="2"/>
        <w:rPr>
          <w:rFonts w:ascii="Calibri" w:eastAsia="Droid Sans" w:hAnsi="Calibri" w:cs="Calibri"/>
          <w:b/>
          <w:color w:val="4F81BD"/>
          <w:kern w:val="1"/>
          <w:szCs w:val="22"/>
          <w:lang w:eastAsia="zh-CN" w:bidi="en-US"/>
        </w:rPr>
      </w:pPr>
      <w:r w:rsidRPr="003D26BA">
        <w:rPr>
          <w:rFonts w:ascii="Calibri" w:eastAsia="Droid Sans" w:hAnsi="Calibri" w:cs="Calibri"/>
          <w:b/>
          <w:color w:val="4F81BD"/>
          <w:kern w:val="1"/>
          <w:szCs w:val="22"/>
          <w:lang w:eastAsia="zh-CN" w:bidi="en-US"/>
        </w:rPr>
        <w:t xml:space="preserve">Préparation du fichier d’expertise </w:t>
      </w:r>
      <w:r w:rsidR="00FE260A" w:rsidRPr="003D26BA">
        <w:rPr>
          <w:rFonts w:ascii="Calibri" w:eastAsia="Droid Sans" w:hAnsi="Calibri" w:cs="Calibri"/>
          <w:b/>
          <w:color w:val="4F81BD"/>
          <w:kern w:val="1"/>
          <w:szCs w:val="22"/>
          <w:lang w:eastAsia="zh-CN" w:bidi="en-US"/>
        </w:rPr>
        <w:t>« E</w:t>
      </w:r>
      <w:r w:rsidR="00E4582B" w:rsidRPr="003D26BA">
        <w:rPr>
          <w:rFonts w:ascii="Calibri" w:eastAsia="Droid Sans" w:hAnsi="Calibri" w:cs="Calibri"/>
          <w:b/>
          <w:color w:val="4F81BD"/>
          <w:kern w:val="1"/>
          <w:szCs w:val="22"/>
          <w:lang w:eastAsia="zh-CN" w:bidi="en-US"/>
        </w:rPr>
        <w:t>xpertiseNID.csv » dans « out »</w:t>
      </w:r>
    </w:p>
    <w:p w14:paraId="79142BDB" w14:textId="77777777" w:rsidR="00AF5C83" w:rsidRPr="003D26BA" w:rsidRDefault="00E4582B" w:rsidP="00EC1B2D">
      <w:pPr>
        <w:tabs>
          <w:tab w:val="left" w:pos="284"/>
        </w:tabs>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T</w:t>
      </w:r>
      <w:r w:rsidR="00FE260A" w:rsidRPr="003D26BA">
        <w:rPr>
          <w:rFonts w:ascii="Calibri" w:eastAsia="Droid Sans" w:hAnsi="Calibri" w:cs="Calibri"/>
          <w:bCs/>
          <w:kern w:val="1"/>
          <w:sz w:val="22"/>
          <w:szCs w:val="22"/>
          <w:lang w:eastAsia="zh-CN" w:bidi="en-US"/>
        </w:rPr>
        <w:t xml:space="preserve">ableau traçant les NID normalisés à différentes salinités et les équations des droites de dilution (colonnes </w:t>
      </w:r>
      <w:proofErr w:type="spellStart"/>
      <w:r w:rsidR="00D218D4" w:rsidRPr="003D26BA">
        <w:rPr>
          <w:rFonts w:ascii="Calibri" w:eastAsia="Droid Sans" w:hAnsi="Calibri" w:cs="Calibri"/>
          <w:bCs/>
          <w:kern w:val="1"/>
          <w:sz w:val="22"/>
          <w:szCs w:val="22"/>
          <w:lang w:eastAsia="zh-CN" w:bidi="en-US"/>
        </w:rPr>
        <w:t>GroupeME.nutriment</w:t>
      </w:r>
      <w:proofErr w:type="spellEnd"/>
      <w:r w:rsidR="00D218D4" w:rsidRPr="003D26BA">
        <w:rPr>
          <w:rFonts w:ascii="Calibri" w:eastAsia="Droid Sans" w:hAnsi="Calibri" w:cs="Calibri"/>
          <w:bCs/>
          <w:kern w:val="1"/>
          <w:sz w:val="22"/>
          <w:szCs w:val="22"/>
          <w:lang w:eastAsia="zh-CN" w:bidi="en-US"/>
        </w:rPr>
        <w:t xml:space="preserve">, </w:t>
      </w:r>
      <w:proofErr w:type="spellStart"/>
      <w:r w:rsidR="00D218D4" w:rsidRPr="003D26BA">
        <w:rPr>
          <w:rFonts w:ascii="Calibri" w:eastAsia="Droid Sans" w:hAnsi="Calibri" w:cs="Calibri"/>
          <w:bCs/>
          <w:kern w:val="1"/>
          <w:sz w:val="22"/>
          <w:szCs w:val="22"/>
          <w:lang w:eastAsia="zh-CN" w:bidi="en-US"/>
        </w:rPr>
        <w:t>Code.masse.eau</w:t>
      </w:r>
      <w:proofErr w:type="spellEnd"/>
      <w:r w:rsidR="00D218D4" w:rsidRPr="003D26BA">
        <w:rPr>
          <w:rFonts w:ascii="Calibri" w:eastAsia="Droid Sans" w:hAnsi="Calibri" w:cs="Calibri"/>
          <w:bCs/>
          <w:kern w:val="1"/>
          <w:sz w:val="22"/>
          <w:szCs w:val="22"/>
          <w:lang w:eastAsia="zh-CN" w:bidi="en-US"/>
        </w:rPr>
        <w:t xml:space="preserve">, </w:t>
      </w:r>
      <w:proofErr w:type="spellStart"/>
      <w:r w:rsidR="00D218D4" w:rsidRPr="003D26BA">
        <w:rPr>
          <w:rFonts w:ascii="Calibri" w:eastAsia="Droid Sans" w:hAnsi="Calibri" w:cs="Calibri"/>
          <w:bCs/>
          <w:kern w:val="1"/>
          <w:sz w:val="22"/>
          <w:szCs w:val="22"/>
          <w:lang w:eastAsia="zh-CN" w:bidi="en-US"/>
        </w:rPr>
        <w:t>GroupeME.phytoplancton</w:t>
      </w:r>
      <w:proofErr w:type="spellEnd"/>
      <w:r w:rsidR="00D218D4" w:rsidRPr="003D26BA">
        <w:rPr>
          <w:rFonts w:ascii="Calibri" w:eastAsia="Droid Sans" w:hAnsi="Calibri" w:cs="Calibri"/>
          <w:bCs/>
          <w:kern w:val="1"/>
          <w:sz w:val="22"/>
          <w:szCs w:val="22"/>
          <w:lang w:eastAsia="zh-CN" w:bidi="en-US"/>
        </w:rPr>
        <w:t xml:space="preserve">, CHLOROA, Grille, </w:t>
      </w:r>
      <w:proofErr w:type="spellStart"/>
      <w:r w:rsidR="00D218D4" w:rsidRPr="003D26BA">
        <w:rPr>
          <w:rFonts w:ascii="Calibri" w:eastAsia="Droid Sans" w:hAnsi="Calibri" w:cs="Calibri"/>
          <w:bCs/>
          <w:kern w:val="1"/>
          <w:sz w:val="22"/>
          <w:szCs w:val="22"/>
          <w:lang w:eastAsia="zh-CN" w:bidi="en-US"/>
        </w:rPr>
        <w:t>ValeurReference</w:t>
      </w:r>
      <w:proofErr w:type="spellEnd"/>
      <w:r w:rsidR="00D218D4" w:rsidRPr="003D26BA">
        <w:rPr>
          <w:rFonts w:ascii="Calibri" w:eastAsia="Droid Sans" w:hAnsi="Calibri" w:cs="Calibri"/>
          <w:bCs/>
          <w:kern w:val="1"/>
          <w:sz w:val="22"/>
          <w:szCs w:val="22"/>
          <w:lang w:eastAsia="zh-CN" w:bidi="en-US"/>
        </w:rPr>
        <w:t xml:space="preserve">, CHLOROAEQR, </w:t>
      </w:r>
      <w:proofErr w:type="spellStart"/>
      <w:r w:rsidR="00D218D4" w:rsidRPr="003D26BA">
        <w:rPr>
          <w:rFonts w:ascii="Calibri" w:eastAsia="Droid Sans" w:hAnsi="Calibri" w:cs="Calibri"/>
          <w:bCs/>
          <w:kern w:val="1"/>
          <w:sz w:val="22"/>
          <w:szCs w:val="22"/>
          <w:lang w:eastAsia="zh-CN" w:bidi="en-US"/>
        </w:rPr>
        <w:t>nCHLOROA</w:t>
      </w:r>
      <w:proofErr w:type="spellEnd"/>
      <w:r w:rsidR="00D218D4" w:rsidRPr="003D26BA">
        <w:rPr>
          <w:rFonts w:ascii="Calibri" w:eastAsia="Droid Sans" w:hAnsi="Calibri" w:cs="Calibri"/>
          <w:bCs/>
          <w:kern w:val="1"/>
          <w:sz w:val="22"/>
          <w:szCs w:val="22"/>
          <w:lang w:eastAsia="zh-CN" w:bidi="en-US"/>
        </w:rPr>
        <w:t xml:space="preserve">, </w:t>
      </w:r>
      <w:proofErr w:type="spellStart"/>
      <w:r w:rsidR="00D218D4" w:rsidRPr="003D26BA">
        <w:rPr>
          <w:rFonts w:ascii="Calibri" w:eastAsia="Droid Sans" w:hAnsi="Calibri" w:cs="Calibri"/>
          <w:bCs/>
          <w:kern w:val="1"/>
          <w:sz w:val="22"/>
          <w:szCs w:val="22"/>
          <w:lang w:eastAsia="zh-CN" w:bidi="en-US"/>
        </w:rPr>
        <w:t>EffectifCodeParamètre</w:t>
      </w:r>
      <w:proofErr w:type="spellEnd"/>
      <w:r w:rsidR="00D218D4" w:rsidRPr="003D26BA">
        <w:rPr>
          <w:rFonts w:ascii="Calibri" w:eastAsia="Droid Sans" w:hAnsi="Calibri" w:cs="Calibri"/>
          <w:bCs/>
          <w:kern w:val="1"/>
          <w:sz w:val="22"/>
          <w:szCs w:val="22"/>
          <w:lang w:eastAsia="zh-CN" w:bidi="en-US"/>
        </w:rPr>
        <w:t>, EffectifSaliSup20</w:t>
      </w:r>
      <w:r w:rsidR="00FE260A" w:rsidRPr="003D26BA">
        <w:rPr>
          <w:rFonts w:ascii="Calibri" w:eastAsia="Droid Sans" w:hAnsi="Calibri" w:cs="Calibri"/>
          <w:bCs/>
          <w:kern w:val="1"/>
          <w:sz w:val="22"/>
          <w:szCs w:val="22"/>
          <w:lang w:eastAsia="zh-CN" w:bidi="en-US"/>
        </w:rPr>
        <w:t>, NID0, NID5, NID10, NID15, NID20, NID25, NID30, NID33</w:t>
      </w:r>
      <w:r w:rsidR="00D218D4" w:rsidRPr="003D26BA">
        <w:rPr>
          <w:rFonts w:ascii="Calibri" w:eastAsia="Droid Sans" w:hAnsi="Calibri" w:cs="Calibri"/>
          <w:bCs/>
          <w:kern w:val="1"/>
          <w:sz w:val="22"/>
          <w:szCs w:val="22"/>
          <w:lang w:eastAsia="zh-CN" w:bidi="en-US"/>
        </w:rPr>
        <w:t>, a, b</w:t>
      </w:r>
      <w:r w:rsidR="00FE260A" w:rsidRPr="003D26BA">
        <w:rPr>
          <w:rFonts w:ascii="Calibri" w:eastAsia="Droid Sans" w:hAnsi="Calibri" w:cs="Calibri"/>
          <w:bCs/>
          <w:kern w:val="1"/>
          <w:sz w:val="22"/>
          <w:szCs w:val="22"/>
          <w:lang w:eastAsia="zh-CN" w:bidi="en-US"/>
        </w:rPr>
        <w:t xml:space="preserve">) </w:t>
      </w:r>
    </w:p>
    <w:p w14:paraId="4EC638E7" w14:textId="77777777" w:rsidR="00AF5C83" w:rsidRPr="003D26BA" w:rsidRDefault="00AF5C83" w:rsidP="00AF5C83">
      <w:pPr>
        <w:suppressAutoHyphens/>
        <w:spacing w:line="100" w:lineRule="atLeast"/>
        <w:jc w:val="left"/>
        <w:rPr>
          <w:rFonts w:ascii="Calibri" w:eastAsia="Droid Sans" w:hAnsi="Calibri" w:cs="Calibri"/>
          <w:bCs/>
          <w:kern w:val="1"/>
          <w:sz w:val="22"/>
          <w:szCs w:val="22"/>
          <w:lang w:eastAsia="zh-CN" w:bidi="en-US"/>
        </w:rPr>
      </w:pPr>
    </w:p>
    <w:p w14:paraId="2581D8AD"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 xml:space="preserve">=&gt; Fichiers : </w:t>
      </w:r>
      <w:r w:rsidRPr="003D26BA">
        <w:rPr>
          <w:rFonts w:ascii="Calibri" w:eastAsia="Droid Sans" w:hAnsi="Calibri" w:cs="Calibri"/>
          <w:b/>
          <w:bCs/>
          <w:kern w:val="1"/>
          <w:sz w:val="22"/>
          <w:szCs w:val="22"/>
          <w:lang w:eastAsia="zh-CN" w:bidi="en-US"/>
        </w:rPr>
        <w:tab/>
      </w:r>
    </w:p>
    <w:p w14:paraId="016227C3"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color w:val="1F497D"/>
          <w:kern w:val="1"/>
          <w:sz w:val="22"/>
          <w:szCs w:val="22"/>
          <w:lang w:eastAsia="zh-CN" w:bidi="en-US"/>
        </w:rPr>
        <w:t xml:space="preserve">- </w:t>
      </w:r>
      <w:proofErr w:type="spellStart"/>
      <w:r w:rsidRPr="003D26BA">
        <w:rPr>
          <w:rFonts w:ascii="Calibri" w:eastAsia="Droid Sans" w:hAnsi="Calibri" w:cs="Calibri"/>
          <w:bCs/>
          <w:color w:val="1F497D"/>
          <w:kern w:val="1"/>
          <w:sz w:val="22"/>
          <w:szCs w:val="22"/>
          <w:lang w:eastAsia="zh-CN" w:bidi="en-US"/>
        </w:rPr>
        <w:t>PC_Gen_Nutriments_Seuil.rda</w:t>
      </w:r>
      <w:proofErr w:type="spellEnd"/>
      <w:r w:rsidRPr="003D26BA">
        <w:rPr>
          <w:rFonts w:ascii="Calibri" w:eastAsia="Droid Sans" w:hAnsi="Calibri" w:cs="Calibri"/>
          <w:bCs/>
          <w:color w:val="1F497D"/>
          <w:kern w:val="1"/>
          <w:sz w:val="22"/>
          <w:szCs w:val="22"/>
          <w:lang w:eastAsia="zh-CN" w:bidi="en-US"/>
        </w:rPr>
        <w:t xml:space="preserve"> </w:t>
      </w:r>
      <w:r w:rsidRPr="003D26BA">
        <w:rPr>
          <w:rFonts w:ascii="Calibri" w:eastAsia="Droid Sans" w:hAnsi="Calibri" w:cs="Calibri"/>
          <w:bCs/>
          <w:kern w:val="1"/>
          <w:sz w:val="22"/>
          <w:szCs w:val="22"/>
          <w:lang w:eastAsia="zh-CN" w:bidi="en-US"/>
        </w:rPr>
        <w:t xml:space="preserve">dans « </w:t>
      </w:r>
      <w:proofErr w:type="spellStart"/>
      <w:r w:rsidRPr="003D26BA">
        <w:rPr>
          <w:rFonts w:ascii="Calibri" w:eastAsia="Droid Sans" w:hAnsi="Calibri" w:cs="Calibri"/>
          <w:bCs/>
          <w:kern w:val="1"/>
          <w:sz w:val="22"/>
          <w:szCs w:val="22"/>
          <w:lang w:eastAsia="zh-CN" w:bidi="en-US"/>
        </w:rPr>
        <w:t>derived</w:t>
      </w:r>
      <w:proofErr w:type="spellEnd"/>
      <w:r w:rsidRPr="003D26BA">
        <w:rPr>
          <w:rFonts w:ascii="Calibri" w:eastAsia="Droid Sans" w:hAnsi="Calibri" w:cs="Calibri"/>
          <w:bCs/>
          <w:kern w:val="1"/>
          <w:sz w:val="22"/>
          <w:szCs w:val="22"/>
          <w:lang w:eastAsia="zh-CN" w:bidi="en-US"/>
        </w:rPr>
        <w:t xml:space="preserve"> data sets »  </w:t>
      </w:r>
    </w:p>
    <w:p w14:paraId="2D9C1F2F" w14:textId="5515D692" w:rsidR="00AF5C83" w:rsidRPr="003D26BA" w:rsidDel="00F025CB"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del w:id="94" w:author="Emeric GAUTIER, Ifremer Nantes PDG-ODE-VIGIES, 0" w:date="2021-06-17T14:24:00Z"/>
          <w:rFonts w:ascii="Calibri" w:eastAsia="Droid Sans" w:hAnsi="Calibri" w:cs="Calibri"/>
          <w:b/>
          <w:bCs/>
          <w:kern w:val="1"/>
          <w:sz w:val="22"/>
          <w:szCs w:val="22"/>
          <w:lang w:eastAsia="zh-CN" w:bidi="en-US"/>
        </w:rPr>
      </w:pPr>
      <w:del w:id="95" w:author="Emeric GAUTIER, Ifremer Nantes PDG-ODE-VIGIES, 0" w:date="2021-06-17T14:24:00Z">
        <w:r w:rsidRPr="003D26BA" w:rsidDel="00F025CB">
          <w:rPr>
            <w:rFonts w:ascii="Calibri" w:eastAsia="Droid Sans" w:hAnsi="Calibri" w:cs="Calibri"/>
            <w:b/>
            <w:bCs/>
            <w:kern w:val="1"/>
            <w:sz w:val="22"/>
            <w:szCs w:val="22"/>
            <w:lang w:eastAsia="zh-CN" w:bidi="en-US"/>
          </w:rPr>
          <w:delText>=&gt; Images :</w:delText>
        </w:r>
      </w:del>
    </w:p>
    <w:p w14:paraId="59652285" w14:textId="1D0951C3" w:rsidR="00AF5C83" w:rsidRPr="003D26BA" w:rsidDel="00F025CB"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del w:id="96" w:author="Emeric GAUTIER, Ifremer Nantes PDG-ODE-VIGIES, 0" w:date="2021-06-17T14:24:00Z"/>
          <w:rFonts w:ascii="Calibri" w:eastAsia="Droid Sans" w:hAnsi="Calibri" w:cs="Calibri"/>
          <w:bCs/>
          <w:kern w:val="1"/>
          <w:sz w:val="22"/>
          <w:szCs w:val="22"/>
          <w:lang w:eastAsia="zh-CN" w:bidi="en-US"/>
        </w:rPr>
      </w:pPr>
      <w:del w:id="97" w:author="Emeric GAUTIER, Ifremer Nantes PDG-ODE-VIGIES, 0" w:date="2021-06-17T14:24:00Z">
        <w:r w:rsidRPr="003D26BA" w:rsidDel="00F025CB">
          <w:rPr>
            <w:rFonts w:ascii="Calibri" w:eastAsia="Droid Sans" w:hAnsi="Calibri" w:cs="Calibri"/>
            <w:bCs/>
            <w:color w:val="1F497D"/>
            <w:kern w:val="1"/>
            <w:sz w:val="22"/>
            <w:szCs w:val="22"/>
            <w:lang w:eastAsia="zh-CN" w:bidi="en-US"/>
          </w:rPr>
          <w:delText xml:space="preserve">- PC Gen Nutriments seuilNIDEC manche atlantique 1-26a, ET manche atlantique.wmf </w:delText>
        </w:r>
        <w:r w:rsidRPr="003D26BA" w:rsidDel="00F025CB">
          <w:rPr>
            <w:rFonts w:ascii="Calibri" w:eastAsia="Droid Sans" w:hAnsi="Calibri" w:cs="Calibri"/>
            <w:bCs/>
            <w:kern w:val="1"/>
            <w:sz w:val="22"/>
            <w:szCs w:val="22"/>
            <w:lang w:eastAsia="zh-CN" w:bidi="en-US"/>
          </w:rPr>
          <w:delText>dans « out »</w:delText>
        </w:r>
      </w:del>
    </w:p>
    <w:p w14:paraId="17EA227F" w14:textId="7DDB84D8" w:rsidR="00AF5C83" w:rsidRPr="003D26BA" w:rsidDel="00F025CB"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del w:id="98" w:author="Emeric GAUTIER, Ifremer Nantes PDG-ODE-VIGIES, 0" w:date="2021-06-17T14:24:00Z"/>
          <w:rFonts w:ascii="Calibri" w:eastAsia="Droid Sans" w:hAnsi="Calibri" w:cs="Calibri"/>
          <w:bCs/>
          <w:color w:val="C00000"/>
          <w:kern w:val="1"/>
          <w:sz w:val="22"/>
          <w:szCs w:val="22"/>
          <w:lang w:eastAsia="zh-CN" w:bidi="en-US"/>
        </w:rPr>
      </w:pPr>
      <w:del w:id="99" w:author="Emeric GAUTIER, Ifremer Nantes PDG-ODE-VIGIES, 0" w:date="2021-06-17T14:24:00Z">
        <w:r w:rsidRPr="003D26BA" w:rsidDel="00F025CB">
          <w:rPr>
            <w:rFonts w:ascii="Calibri" w:eastAsia="Droid Sans" w:hAnsi="Calibri" w:cs="Calibri"/>
            <w:bCs/>
            <w:color w:val="1F497D"/>
            <w:kern w:val="1"/>
            <w:sz w:val="22"/>
            <w:szCs w:val="22"/>
            <w:lang w:eastAsia="zh-CN" w:bidi="en-US"/>
          </w:rPr>
          <w:delText xml:space="preserve">- PC Gen Nutriments seuilNIDEC mer du nord 1-26b, ET mer du nord.wmf </w:delText>
        </w:r>
        <w:r w:rsidRPr="003D26BA" w:rsidDel="00F025CB">
          <w:rPr>
            <w:rFonts w:ascii="Calibri" w:eastAsia="Droid Sans" w:hAnsi="Calibri" w:cs="Calibri"/>
            <w:bCs/>
            <w:kern w:val="1"/>
            <w:sz w:val="22"/>
            <w:szCs w:val="22"/>
            <w:lang w:eastAsia="zh-CN" w:bidi="en-US"/>
          </w:rPr>
          <w:delText>dans « out »</w:delText>
        </w:r>
      </w:del>
    </w:p>
    <w:p w14:paraId="0C3A1996"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=&gt; T</w:t>
      </w:r>
      <w:r w:rsidR="00FE260A" w:rsidRPr="003D26BA">
        <w:rPr>
          <w:rFonts w:ascii="Calibri" w:eastAsia="Droid Sans" w:hAnsi="Calibri" w:cs="Calibri"/>
          <w:b/>
          <w:bCs/>
          <w:kern w:val="1"/>
          <w:sz w:val="22"/>
          <w:szCs w:val="22"/>
          <w:lang w:eastAsia="zh-CN" w:bidi="en-US"/>
        </w:rPr>
        <w:t>ableau</w:t>
      </w:r>
      <w:r w:rsidRPr="003D26BA">
        <w:rPr>
          <w:rFonts w:ascii="Calibri" w:eastAsia="Droid Sans" w:hAnsi="Calibri" w:cs="Calibri"/>
          <w:b/>
          <w:bCs/>
          <w:kern w:val="1"/>
          <w:sz w:val="22"/>
          <w:szCs w:val="22"/>
          <w:lang w:eastAsia="zh-CN" w:bidi="en-US"/>
        </w:rPr>
        <w:t> :</w:t>
      </w:r>
    </w:p>
    <w:p w14:paraId="2BF452DB" w14:textId="77777777" w:rsidR="00FE260A" w:rsidRPr="003D26BA" w:rsidRDefault="00FE260A"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
          <w:bCs/>
          <w:color w:val="1F497D"/>
          <w:kern w:val="1"/>
          <w:sz w:val="22"/>
          <w:szCs w:val="22"/>
          <w:lang w:eastAsia="zh-CN" w:bidi="en-US"/>
        </w:rPr>
      </w:pPr>
      <w:r w:rsidRPr="003D26BA">
        <w:rPr>
          <w:rFonts w:ascii="Calibri" w:eastAsia="Droid Sans" w:hAnsi="Calibri" w:cs="Calibri"/>
          <w:bCs/>
          <w:color w:val="1F497D"/>
          <w:kern w:val="1"/>
          <w:sz w:val="22"/>
          <w:szCs w:val="22"/>
          <w:lang w:eastAsia="zh-CN" w:bidi="en-US"/>
        </w:rPr>
        <w:t xml:space="preserve">- ExpertiseNID.csv </w:t>
      </w:r>
      <w:r w:rsidRPr="003D26BA">
        <w:rPr>
          <w:rFonts w:ascii="Calibri" w:eastAsia="Droid Sans" w:hAnsi="Calibri" w:cs="Calibri"/>
          <w:bCs/>
          <w:kern w:val="1"/>
          <w:sz w:val="22"/>
          <w:szCs w:val="22"/>
          <w:lang w:eastAsia="zh-CN" w:bidi="en-US"/>
        </w:rPr>
        <w:t>dans « out »</w:t>
      </w:r>
    </w:p>
    <w:p w14:paraId="571B5A59" w14:textId="77777777" w:rsidR="00AF5C83" w:rsidRPr="003D26BA" w:rsidRDefault="00AF5C83" w:rsidP="00AF5C83">
      <w:pPr>
        <w:suppressAutoHyphens/>
        <w:spacing w:line="100" w:lineRule="atLeast"/>
        <w:jc w:val="left"/>
        <w:rPr>
          <w:rFonts w:ascii="Calibri" w:eastAsia="Droid Sans" w:hAnsi="Calibri" w:cs="Calibri"/>
          <w:bCs/>
          <w:kern w:val="1"/>
          <w:sz w:val="22"/>
          <w:szCs w:val="22"/>
          <w:lang w:eastAsia="zh-CN" w:bidi="en-US"/>
        </w:rPr>
      </w:pPr>
    </w:p>
    <w:p w14:paraId="4F65EA6A" w14:textId="77777777" w:rsidR="00146162" w:rsidRPr="003D26BA" w:rsidRDefault="00146162" w:rsidP="00AF5C83">
      <w:pPr>
        <w:suppressAutoHyphens/>
        <w:spacing w:line="100" w:lineRule="atLeast"/>
        <w:jc w:val="left"/>
        <w:rPr>
          <w:rFonts w:ascii="Calibri" w:eastAsia="Droid Sans" w:hAnsi="Calibri" w:cs="Calibri"/>
          <w:bCs/>
          <w:kern w:val="1"/>
          <w:sz w:val="22"/>
          <w:szCs w:val="22"/>
          <w:lang w:eastAsia="zh-CN" w:bidi="en-US"/>
        </w:rPr>
      </w:pPr>
    </w:p>
    <w:p w14:paraId="13DEB56F" w14:textId="77777777" w:rsidR="00AF5C83" w:rsidRPr="003D26BA" w:rsidRDefault="00AF5C83" w:rsidP="00394237">
      <w:pPr>
        <w:keepNext/>
        <w:keepLines/>
        <w:numPr>
          <w:ilvl w:val="0"/>
          <w:numId w:val="42"/>
        </w:numPr>
        <w:suppressAutoHyphens/>
        <w:spacing w:before="200" w:after="200" w:line="276" w:lineRule="auto"/>
        <w:ind w:left="576" w:hanging="576"/>
        <w:outlineLvl w:val="1"/>
        <w:rPr>
          <w:rFonts w:ascii="Calibri" w:eastAsia="Droid Sans" w:hAnsi="Calibri" w:cs="Calibri"/>
          <w:b/>
          <w:bCs/>
          <w:color w:val="4F81BD"/>
          <w:kern w:val="1"/>
          <w:sz w:val="26"/>
          <w:szCs w:val="26"/>
          <w:lang w:eastAsia="zh-CN" w:bidi="en-US"/>
        </w:rPr>
      </w:pPr>
      <w:r w:rsidRPr="003D26BA">
        <w:rPr>
          <w:rFonts w:ascii="Calibri" w:eastAsia="Droid Sans" w:hAnsi="Calibri" w:cs="Calibri"/>
          <w:b/>
          <w:bCs/>
          <w:color w:val="4F81BD"/>
          <w:kern w:val="1"/>
          <w:sz w:val="26"/>
          <w:szCs w:val="26"/>
          <w:lang w:eastAsia="zh-CN" w:bidi="en-US"/>
        </w:rPr>
        <w:t>4.3. Evaluation NID (</w:t>
      </w:r>
      <w:proofErr w:type="spellStart"/>
      <w:r w:rsidRPr="003D26BA">
        <w:rPr>
          <w:rFonts w:ascii="Calibri" w:eastAsia="Droid Sans" w:hAnsi="Calibri" w:cs="Calibri"/>
          <w:b/>
          <w:bCs/>
          <w:color w:val="4F81BD"/>
          <w:kern w:val="1"/>
          <w:sz w:val="26"/>
          <w:szCs w:val="26"/>
          <w:lang w:eastAsia="zh-CN" w:bidi="en-US"/>
        </w:rPr>
        <w:t>Data_Evaluation_PC_Gen_Nutriments</w:t>
      </w:r>
      <w:proofErr w:type="spellEnd"/>
      <w:r w:rsidR="00206805" w:rsidRPr="003D26BA">
        <w:rPr>
          <w:rFonts w:ascii="Calibri" w:eastAsia="Droid Sans" w:hAnsi="Calibri" w:cs="Calibri"/>
          <w:b/>
          <w:bCs/>
          <w:color w:val="4F81BD"/>
          <w:kern w:val="1"/>
          <w:sz w:val="26"/>
          <w:szCs w:val="26"/>
          <w:lang w:eastAsia="zh-CN" w:bidi="en-US"/>
        </w:rPr>
        <w:t>-ME-</w:t>
      </w:r>
      <w:proofErr w:type="spellStart"/>
      <w:r w:rsidR="00206805" w:rsidRPr="003D26BA">
        <w:rPr>
          <w:rFonts w:ascii="Calibri" w:eastAsia="Droid Sans" w:hAnsi="Calibri" w:cs="Calibri"/>
          <w:b/>
          <w:bCs/>
          <w:color w:val="4F81BD"/>
          <w:kern w:val="1"/>
          <w:sz w:val="26"/>
          <w:szCs w:val="26"/>
          <w:lang w:eastAsia="zh-CN" w:bidi="en-US"/>
        </w:rPr>
        <w:t>Cotieres</w:t>
      </w:r>
      <w:r w:rsidRPr="003D26BA">
        <w:rPr>
          <w:rFonts w:ascii="Calibri" w:eastAsia="Droid Sans" w:hAnsi="Calibri" w:cs="Calibri"/>
          <w:b/>
          <w:bCs/>
          <w:color w:val="4F81BD"/>
          <w:kern w:val="1"/>
          <w:sz w:val="26"/>
          <w:szCs w:val="26"/>
          <w:lang w:eastAsia="zh-CN" w:bidi="en-US"/>
        </w:rPr>
        <w:t>.r</w:t>
      </w:r>
      <w:proofErr w:type="spellEnd"/>
      <w:r w:rsidRPr="003D26BA">
        <w:rPr>
          <w:rFonts w:ascii="Calibri" w:eastAsia="Droid Sans" w:hAnsi="Calibri" w:cs="Calibri"/>
          <w:b/>
          <w:bCs/>
          <w:color w:val="4F81BD"/>
          <w:kern w:val="1"/>
          <w:sz w:val="26"/>
          <w:szCs w:val="26"/>
          <w:lang w:eastAsia="zh-CN" w:bidi="en-US"/>
        </w:rPr>
        <w:t>)</w:t>
      </w:r>
    </w:p>
    <w:p w14:paraId="61E31D64" w14:textId="77777777" w:rsidR="00AF5C83" w:rsidRPr="003D26BA" w:rsidRDefault="00AF5C83" w:rsidP="00404EF4">
      <w:pPr>
        <w:pBdr>
          <w:top w:val="single" w:sz="4" w:space="1" w:color="000000"/>
          <w:left w:val="single" w:sz="4" w:space="4" w:color="000000"/>
          <w:bottom w:val="single" w:sz="4" w:space="0" w:color="000000"/>
          <w:right w:val="single" w:sz="4" w:space="4" w:color="000000"/>
        </w:pBd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 xml:space="preserve">=&gt; Lecture des données </w:t>
      </w:r>
      <w:proofErr w:type="spellStart"/>
      <w:r w:rsidRPr="003D26BA">
        <w:rPr>
          <w:rFonts w:ascii="Calibri" w:eastAsia="Droid Sans" w:hAnsi="Calibri" w:cs="Calibri"/>
          <w:b/>
          <w:bCs/>
          <w:kern w:val="1"/>
          <w:sz w:val="22"/>
          <w:szCs w:val="22"/>
          <w:lang w:eastAsia="zh-CN" w:bidi="en-US"/>
        </w:rPr>
        <w:t>pré-traitées</w:t>
      </w:r>
      <w:proofErr w:type="spellEnd"/>
      <w:r w:rsidRPr="003D26BA">
        <w:rPr>
          <w:rFonts w:ascii="Calibri" w:eastAsia="Droid Sans" w:hAnsi="Calibri" w:cs="Calibri"/>
          <w:b/>
          <w:bCs/>
          <w:kern w:val="1"/>
          <w:sz w:val="22"/>
          <w:szCs w:val="22"/>
          <w:lang w:eastAsia="zh-CN" w:bidi="en-US"/>
        </w:rPr>
        <w:t xml:space="preserve"> : </w:t>
      </w:r>
    </w:p>
    <w:p w14:paraId="60EB7CC3" w14:textId="77777777" w:rsidR="00AF5C83" w:rsidRPr="003D26BA" w:rsidRDefault="00AF5C83" w:rsidP="00404EF4">
      <w:pPr>
        <w:pBdr>
          <w:top w:val="single" w:sz="4" w:space="1" w:color="000000"/>
          <w:left w:val="single" w:sz="4" w:space="4" w:color="000000"/>
          <w:bottom w:val="single" w:sz="4" w:space="0" w:color="000000"/>
          <w:right w:val="single" w:sz="4" w:space="4" w:color="000000"/>
        </w:pBdr>
        <w:suppressAutoHyphens/>
        <w:spacing w:line="100" w:lineRule="atLeast"/>
        <w:jc w:val="left"/>
        <w:rPr>
          <w:rFonts w:ascii="Calibri" w:eastAsia="Droid Sans" w:hAnsi="Calibri" w:cs="Calibri"/>
          <w:color w:val="1F497D"/>
          <w:kern w:val="1"/>
          <w:sz w:val="22"/>
          <w:szCs w:val="22"/>
          <w:lang w:eastAsia="zh-CN" w:bidi="en-US"/>
        </w:rPr>
      </w:pPr>
      <w:proofErr w:type="spellStart"/>
      <w:r w:rsidRPr="003D26BA">
        <w:rPr>
          <w:rFonts w:ascii="Calibri" w:eastAsia="Droid Sans" w:hAnsi="Calibri" w:cs="Calibri"/>
          <w:bCs/>
          <w:color w:val="1F497D"/>
          <w:kern w:val="1"/>
          <w:sz w:val="22"/>
          <w:szCs w:val="22"/>
          <w:lang w:eastAsia="zh-CN" w:bidi="en-US"/>
        </w:rPr>
        <w:t>PC_Gen_Nutriments.rda</w:t>
      </w:r>
      <w:proofErr w:type="spellEnd"/>
    </w:p>
    <w:p w14:paraId="451E3336" w14:textId="77777777" w:rsidR="00AF5C83" w:rsidRPr="003D26BA" w:rsidRDefault="00AF5C83" w:rsidP="00404EF4">
      <w:pPr>
        <w:pBdr>
          <w:top w:val="single" w:sz="4" w:space="1" w:color="000000"/>
          <w:left w:val="single" w:sz="4" w:space="4" w:color="000000"/>
          <w:bottom w:val="single" w:sz="4" w:space="0" w:color="000000"/>
          <w:right w:val="single" w:sz="4" w:space="4" w:color="000000"/>
        </w:pBdr>
        <w:suppressAutoHyphens/>
        <w:spacing w:line="100" w:lineRule="atLeast"/>
        <w:jc w:val="left"/>
        <w:rPr>
          <w:rFonts w:ascii="Calibri" w:eastAsia="Droid Sans" w:hAnsi="Calibri" w:cs="Calibri"/>
          <w:b/>
          <w:bCs/>
          <w:kern w:val="1"/>
          <w:sz w:val="22"/>
          <w:szCs w:val="22"/>
          <w:shd w:val="clear" w:color="auto" w:fill="FFFF00"/>
          <w:lang w:eastAsia="zh-CN" w:bidi="en-US"/>
        </w:rPr>
      </w:pPr>
      <w:r w:rsidRPr="003D26BA">
        <w:rPr>
          <w:rFonts w:ascii="Calibri" w:eastAsia="Droid Sans" w:hAnsi="Calibri" w:cs="Calibri"/>
          <w:b/>
          <w:bCs/>
          <w:kern w:val="1"/>
          <w:sz w:val="22"/>
          <w:szCs w:val="22"/>
          <w:lang w:eastAsia="zh-CN" w:bidi="en-US"/>
        </w:rPr>
        <w:t xml:space="preserve">=&gt; Lecture du fichier groupes ME : </w:t>
      </w:r>
    </w:p>
    <w:p w14:paraId="329F6773" w14:textId="77777777" w:rsidR="00AF5C83" w:rsidRPr="003D26BA" w:rsidRDefault="00AF5C83" w:rsidP="00404EF4">
      <w:pPr>
        <w:pBdr>
          <w:top w:val="single" w:sz="4" w:space="1" w:color="000000"/>
          <w:left w:val="single" w:sz="4" w:space="4" w:color="000000"/>
          <w:bottom w:val="single" w:sz="4" w:space="0" w:color="000000"/>
          <w:right w:val="single" w:sz="4" w:space="4" w:color="000000"/>
        </w:pBdr>
        <w:suppressAutoHyphens/>
        <w:spacing w:before="28" w:line="100" w:lineRule="atLeast"/>
        <w:jc w:val="left"/>
        <w:rPr>
          <w:rFonts w:ascii="Calibri" w:hAnsi="Calibri" w:cs="Calibri"/>
          <w:b/>
          <w:kern w:val="1"/>
          <w:sz w:val="22"/>
          <w:szCs w:val="22"/>
          <w:lang w:eastAsia="zh-CN"/>
        </w:rPr>
      </w:pPr>
      <w:r w:rsidRPr="003D26BA">
        <w:rPr>
          <w:rFonts w:ascii="Calibri" w:hAnsi="Calibri" w:cs="Calibri"/>
          <w:color w:val="1F497D"/>
          <w:kern w:val="1"/>
          <w:sz w:val="22"/>
          <w:szCs w:val="22"/>
          <w:lang w:eastAsia="zh-CN"/>
        </w:rPr>
        <w:t>GroupesME.txt</w:t>
      </w:r>
      <w:r w:rsidRPr="003D26BA">
        <w:rPr>
          <w:rFonts w:ascii="Calibri" w:hAnsi="Calibri" w:cs="Calibri"/>
          <w:kern w:val="1"/>
          <w:sz w:val="22"/>
          <w:szCs w:val="22"/>
          <w:lang w:eastAsia="zh-CN"/>
        </w:rPr>
        <w:t xml:space="preserve"> et </w:t>
      </w:r>
      <w:r w:rsidRPr="003D26BA">
        <w:rPr>
          <w:rFonts w:ascii="Calibri" w:hAnsi="Calibri" w:cs="Calibri"/>
          <w:color w:val="1F497D"/>
          <w:kern w:val="1"/>
          <w:sz w:val="22"/>
          <w:szCs w:val="22"/>
          <w:lang w:eastAsia="zh-CN"/>
        </w:rPr>
        <w:t>Points DCE-PHYTO-Hydro.txt</w:t>
      </w:r>
      <w:r w:rsidRPr="003D26BA">
        <w:rPr>
          <w:rFonts w:ascii="Calibri" w:hAnsi="Calibri" w:cs="Calibri"/>
          <w:kern w:val="1"/>
          <w:sz w:val="22"/>
          <w:szCs w:val="22"/>
          <w:lang w:eastAsia="zh-CN"/>
        </w:rPr>
        <w:t xml:space="preserve"> </w:t>
      </w:r>
    </w:p>
    <w:p w14:paraId="28506F89" w14:textId="401CBA90" w:rsidR="00AF5C83" w:rsidRPr="003D26BA" w:rsidDel="00341D53" w:rsidRDefault="00AF5C83" w:rsidP="00404EF4">
      <w:pPr>
        <w:pBdr>
          <w:top w:val="single" w:sz="4" w:space="1" w:color="000000"/>
          <w:left w:val="single" w:sz="4" w:space="4" w:color="000000"/>
          <w:bottom w:val="single" w:sz="4" w:space="0" w:color="000000"/>
          <w:right w:val="single" w:sz="4" w:space="4" w:color="000000"/>
        </w:pBdr>
        <w:suppressAutoHyphens/>
        <w:spacing w:line="100" w:lineRule="atLeast"/>
        <w:jc w:val="left"/>
        <w:rPr>
          <w:del w:id="100" w:author="Emeric GAUTIER, Ifremer Nantes PDG-ODE-VIGIES, 0" w:date="2021-06-17T14:33:00Z"/>
          <w:rFonts w:ascii="Calibri" w:eastAsia="Droid Sans" w:hAnsi="Calibri" w:cs="Calibri"/>
          <w:b/>
          <w:bCs/>
          <w:kern w:val="1"/>
          <w:sz w:val="22"/>
          <w:szCs w:val="22"/>
          <w:lang w:eastAsia="zh-CN" w:bidi="en-US"/>
        </w:rPr>
      </w:pPr>
      <w:del w:id="101" w:author="Emeric GAUTIER, Ifremer Nantes PDG-ODE-VIGIES, 0" w:date="2021-06-17T14:33:00Z">
        <w:r w:rsidRPr="003D26BA" w:rsidDel="00341D53">
          <w:rPr>
            <w:rFonts w:ascii="Calibri" w:eastAsia="Droid Sans" w:hAnsi="Calibri" w:cs="Calibri"/>
            <w:b/>
            <w:bCs/>
            <w:kern w:val="1"/>
            <w:sz w:val="22"/>
            <w:szCs w:val="22"/>
            <w:lang w:eastAsia="zh-CN" w:bidi="en-US"/>
          </w:rPr>
          <w:delText xml:space="preserve">=&gt; Lecture de l'évaluation Chla : </w:delText>
        </w:r>
      </w:del>
    </w:p>
    <w:p w14:paraId="30D39C8F" w14:textId="65724235" w:rsidR="00AF5C83" w:rsidRPr="003D26BA" w:rsidDel="00341D53" w:rsidRDefault="00AF5C83" w:rsidP="00404EF4">
      <w:pPr>
        <w:pBdr>
          <w:top w:val="single" w:sz="4" w:space="1" w:color="000000"/>
          <w:left w:val="single" w:sz="4" w:space="4" w:color="000000"/>
          <w:bottom w:val="single" w:sz="4" w:space="0" w:color="000000"/>
          <w:right w:val="single" w:sz="4" w:space="4" w:color="000000"/>
        </w:pBdr>
        <w:suppressAutoHyphens/>
        <w:spacing w:line="100" w:lineRule="atLeast"/>
        <w:jc w:val="left"/>
        <w:rPr>
          <w:del w:id="102" w:author="Emeric GAUTIER, Ifremer Nantes PDG-ODE-VIGIES, 0" w:date="2021-06-17T14:33:00Z"/>
          <w:rFonts w:ascii="Calibri" w:eastAsia="Droid Sans" w:hAnsi="Calibri" w:cs="Calibri"/>
          <w:bCs/>
          <w:color w:val="1F497D"/>
          <w:kern w:val="1"/>
          <w:sz w:val="22"/>
          <w:szCs w:val="22"/>
          <w:lang w:eastAsia="zh-CN" w:bidi="en-US"/>
        </w:rPr>
      </w:pPr>
      <w:del w:id="103" w:author="Emeric GAUTIER, Ifremer Nantes PDG-ODE-VIGIES, 0" w:date="2021-06-17T14:33:00Z">
        <w:r w:rsidRPr="003D26BA" w:rsidDel="00341D53">
          <w:rPr>
            <w:rFonts w:ascii="Calibri" w:eastAsia="Droid Sans" w:hAnsi="Calibri" w:cs="Calibri"/>
            <w:bCs/>
            <w:color w:val="1F497D"/>
            <w:kern w:val="1"/>
            <w:sz w:val="22"/>
            <w:szCs w:val="22"/>
            <w:lang w:eastAsia="zh-CN" w:bidi="en-US"/>
          </w:rPr>
          <w:delText>Evaluation_Bio_Phyto.rda dans 01-Phytoplancton</w:delText>
        </w:r>
      </w:del>
    </w:p>
    <w:p w14:paraId="4129DFDC" w14:textId="76250875" w:rsidR="00AF5C83" w:rsidRPr="003D26BA" w:rsidDel="00341D53" w:rsidRDefault="00AF5C83" w:rsidP="00404EF4">
      <w:pPr>
        <w:pBdr>
          <w:top w:val="single" w:sz="4" w:space="1" w:color="000000"/>
          <w:left w:val="single" w:sz="4" w:space="4" w:color="000000"/>
          <w:bottom w:val="single" w:sz="4" w:space="0" w:color="000000"/>
          <w:right w:val="single" w:sz="4" w:space="4" w:color="000000"/>
        </w:pBdr>
        <w:suppressAutoHyphens/>
        <w:spacing w:line="100" w:lineRule="atLeast"/>
        <w:jc w:val="left"/>
        <w:rPr>
          <w:del w:id="104" w:author="Emeric GAUTIER, Ifremer Nantes PDG-ODE-VIGIES, 0" w:date="2021-06-17T14:33:00Z"/>
          <w:rFonts w:ascii="Calibri" w:eastAsia="Droid Sans" w:hAnsi="Calibri" w:cs="Calibri"/>
          <w:bCs/>
          <w:color w:val="1F497D"/>
          <w:kern w:val="1"/>
          <w:sz w:val="22"/>
          <w:szCs w:val="22"/>
          <w:lang w:eastAsia="zh-CN" w:bidi="en-US"/>
        </w:rPr>
      </w:pPr>
      <w:del w:id="105" w:author="Emeric GAUTIER, Ifremer Nantes PDG-ODE-VIGIES, 0" w:date="2021-06-17T14:33:00Z">
        <w:r w:rsidRPr="003D26BA" w:rsidDel="00341D53">
          <w:rPr>
            <w:rFonts w:ascii="Calibri" w:eastAsia="Droid Sans" w:hAnsi="Calibri" w:cs="Calibri"/>
            <w:b/>
            <w:bCs/>
            <w:kern w:val="1"/>
            <w:sz w:val="22"/>
            <w:szCs w:val="22"/>
            <w:lang w:eastAsia="zh-CN" w:bidi="en-US"/>
          </w:rPr>
          <w:delText xml:space="preserve">=&gt; Données de l'évaluation biomasse pour le bootstrap (confiance et précision): </w:delText>
        </w:r>
        <w:r w:rsidRPr="003D26BA" w:rsidDel="00341D53">
          <w:rPr>
            <w:rFonts w:ascii="Calibri" w:eastAsia="Droid Sans" w:hAnsi="Calibri" w:cs="Calibri"/>
            <w:bCs/>
            <w:color w:val="1F497D"/>
            <w:kern w:val="1"/>
            <w:sz w:val="22"/>
            <w:szCs w:val="22"/>
            <w:lang w:eastAsia="zh-CN" w:bidi="en-US"/>
          </w:rPr>
          <w:delText xml:space="preserve">Evaluation_Bio_Phyto_Biomasse.rda et Evaluation_Bio_Phyto.rda  dans 01-Phytoplancton  </w:delText>
        </w:r>
      </w:del>
    </w:p>
    <w:p w14:paraId="7E7DC074" w14:textId="77777777" w:rsidR="00AF5C83" w:rsidRPr="003D26BA" w:rsidRDefault="00AF5C83" w:rsidP="00404EF4">
      <w:pPr>
        <w:pBdr>
          <w:top w:val="single" w:sz="4" w:space="1" w:color="000000"/>
          <w:left w:val="single" w:sz="4" w:space="4" w:color="000000"/>
          <w:bottom w:val="single" w:sz="4" w:space="0" w:color="000000"/>
          <w:right w:val="single" w:sz="4" w:space="4" w:color="000000"/>
        </w:pBd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 xml:space="preserve">=&gt; Lecture des seuils nutriments : </w:t>
      </w:r>
    </w:p>
    <w:p w14:paraId="394D118F" w14:textId="77777777" w:rsidR="00AF5C83" w:rsidRPr="003D26BA" w:rsidRDefault="00206805" w:rsidP="00404EF4">
      <w:pPr>
        <w:pBdr>
          <w:top w:val="single" w:sz="4" w:space="1" w:color="000000"/>
          <w:left w:val="single" w:sz="4" w:space="4" w:color="000000"/>
          <w:bottom w:val="single" w:sz="4" w:space="0" w:color="000000"/>
          <w:right w:val="single" w:sz="4" w:space="4" w:color="000000"/>
        </w:pBdr>
        <w:suppressAutoHyphens/>
        <w:spacing w:line="100" w:lineRule="atLeast"/>
        <w:jc w:val="left"/>
        <w:rPr>
          <w:rFonts w:ascii="Calibri" w:eastAsia="Droid Sans" w:hAnsi="Calibri" w:cs="Calibri"/>
          <w:bCs/>
          <w:color w:val="1F497D"/>
          <w:kern w:val="1"/>
          <w:sz w:val="22"/>
          <w:szCs w:val="22"/>
          <w:lang w:eastAsia="zh-CN" w:bidi="en-US"/>
        </w:rPr>
      </w:pPr>
      <w:r w:rsidRPr="003D26BA">
        <w:rPr>
          <w:rFonts w:ascii="Calibri" w:eastAsia="Droid Sans" w:hAnsi="Calibri" w:cs="Calibri"/>
          <w:bCs/>
          <w:color w:val="1F497D"/>
          <w:kern w:val="1"/>
          <w:sz w:val="22"/>
          <w:szCs w:val="22"/>
          <w:lang w:eastAsia="zh-CN" w:bidi="en-US"/>
        </w:rPr>
        <w:t>Grilles_PC_Gen_NID.txt dans Programs</w:t>
      </w:r>
    </w:p>
    <w:p w14:paraId="5EAE9E16" w14:textId="77777777" w:rsidR="00D31060" w:rsidRPr="003D26BA" w:rsidRDefault="00D31060" w:rsidP="00404EF4">
      <w:pPr>
        <w:keepNext/>
        <w:keepLines/>
        <w:numPr>
          <w:ilvl w:val="0"/>
          <w:numId w:val="42"/>
        </w:numPr>
        <w:pBdr>
          <w:bottom w:val="single" w:sz="4" w:space="1" w:color="008080"/>
        </w:pBdr>
        <w:suppressAutoHyphens/>
        <w:spacing w:before="200" w:after="120" w:line="276" w:lineRule="auto"/>
        <w:ind w:left="720" w:hanging="720"/>
        <w:outlineLvl w:val="2"/>
        <w:rPr>
          <w:rFonts w:ascii="Calibri" w:eastAsia="Droid Sans" w:hAnsi="Calibri" w:cs="Calibri"/>
          <w:b/>
          <w:color w:val="4F81BD"/>
          <w:kern w:val="1"/>
          <w:szCs w:val="22"/>
          <w:lang w:eastAsia="zh-CN" w:bidi="en-US"/>
        </w:rPr>
      </w:pPr>
      <w:r w:rsidRPr="003D26BA">
        <w:rPr>
          <w:rFonts w:ascii="Calibri" w:eastAsia="Droid Sans" w:hAnsi="Calibri" w:cs="Calibri"/>
          <w:b/>
          <w:color w:val="4F81BD"/>
          <w:kern w:val="1"/>
          <w:szCs w:val="22"/>
          <w:lang w:eastAsia="zh-CN" w:bidi="en-US"/>
        </w:rPr>
        <w:t>Formation du lot de données à traiter</w:t>
      </w:r>
    </w:p>
    <w:p w14:paraId="6BF3ACCC" w14:textId="5721B62E" w:rsidR="00D31060" w:rsidRPr="003D26BA" w:rsidRDefault="00D31060" w:rsidP="00D31060">
      <w:pPr>
        <w:suppressAutoHyphens/>
        <w:spacing w:before="28" w:line="100" w:lineRule="atLeast"/>
        <w:jc w:val="left"/>
        <w:rPr>
          <w:ins w:id="106" w:author="Emeric GAUTIER, Ifremer Nantes PDG-ODE-VIGIES, 0" w:date="2021-06-18T08:55:00Z"/>
          <w:rFonts w:ascii="Calibri" w:hAnsi="Calibri" w:cs="Calibri"/>
          <w:kern w:val="1"/>
          <w:sz w:val="22"/>
          <w:szCs w:val="22"/>
          <w:lang w:eastAsia="zh-CN"/>
        </w:rPr>
      </w:pPr>
      <w:r w:rsidRPr="003D26BA">
        <w:rPr>
          <w:rFonts w:ascii="Calibri" w:hAnsi="Calibri" w:cs="Calibri"/>
          <w:kern w:val="1"/>
          <w:sz w:val="22"/>
          <w:szCs w:val="22"/>
          <w:lang w:eastAsia="zh-CN"/>
        </w:rPr>
        <w:t>- Lecture des grilles NID33 dans le fichier « Grilles_PC_Gen_NID.txt dans Program</w:t>
      </w:r>
      <w:del w:id="107" w:author="Emeric GAUTIER, Ifremer Nantes PDG-ODE-VIGIES, 0" w:date="2021-06-17T14:45:00Z">
        <w:r w:rsidRPr="003D26BA" w:rsidDel="00EA002D">
          <w:rPr>
            <w:rFonts w:ascii="Calibri" w:hAnsi="Calibri" w:cs="Calibri"/>
            <w:kern w:val="1"/>
            <w:sz w:val="22"/>
            <w:szCs w:val="22"/>
            <w:lang w:eastAsia="zh-CN"/>
          </w:rPr>
          <w:delText>m</w:delText>
        </w:r>
      </w:del>
      <w:r w:rsidRPr="003D26BA">
        <w:rPr>
          <w:rFonts w:ascii="Calibri" w:hAnsi="Calibri" w:cs="Calibri"/>
          <w:kern w:val="1"/>
          <w:sz w:val="22"/>
          <w:szCs w:val="22"/>
          <w:lang w:eastAsia="zh-CN"/>
        </w:rPr>
        <w:t>s</w:t>
      </w:r>
    </w:p>
    <w:p w14:paraId="4356EB50" w14:textId="68E9A459" w:rsidR="00BA38C7" w:rsidRPr="003D26BA" w:rsidRDefault="00BA38C7" w:rsidP="00D31060">
      <w:pPr>
        <w:suppressAutoHyphens/>
        <w:spacing w:before="28" w:line="100" w:lineRule="atLeast"/>
        <w:jc w:val="left"/>
        <w:rPr>
          <w:ins w:id="108" w:author="Emeric GAUTIER, Ifremer Nantes PDG-ODE-VIGIES, 0" w:date="2021-06-18T08:57:00Z"/>
          <w:rFonts w:ascii="Calibri" w:hAnsi="Calibri" w:cs="Calibri"/>
          <w:kern w:val="1"/>
          <w:sz w:val="22"/>
          <w:szCs w:val="22"/>
          <w:lang w:eastAsia="zh-CN"/>
        </w:rPr>
      </w:pPr>
      <w:ins w:id="109" w:author="Emeric GAUTIER, Ifremer Nantes PDG-ODE-VIGIES, 0" w:date="2021-06-18T08:55:00Z">
        <w:r w:rsidRPr="003D26BA">
          <w:rPr>
            <w:rFonts w:ascii="Calibri" w:hAnsi="Calibri" w:cs="Calibri"/>
            <w:kern w:val="1"/>
            <w:sz w:val="22"/>
            <w:szCs w:val="22"/>
            <w:lang w:eastAsia="zh-CN"/>
          </w:rPr>
          <w:t xml:space="preserve">- </w:t>
        </w:r>
      </w:ins>
      <w:ins w:id="110" w:author="Emeric GAUTIER, Ifremer Nantes PDG-ODE-VIGIES, 0" w:date="2021-06-18T08:56:00Z">
        <w:r w:rsidRPr="003D26BA">
          <w:rPr>
            <w:rFonts w:ascii="Calibri" w:hAnsi="Calibri" w:cs="Calibri"/>
            <w:kern w:val="1"/>
            <w:sz w:val="22"/>
            <w:szCs w:val="22"/>
            <w:lang w:eastAsia="zh-CN"/>
          </w:rPr>
          <w:t>Ajout au fichier de données Nutriments des infos groupe ME et ME.</w:t>
        </w:r>
      </w:ins>
    </w:p>
    <w:p w14:paraId="6652C73E" w14:textId="3379D110" w:rsidR="00BA38C7" w:rsidRPr="003D26BA" w:rsidRDefault="00BA38C7" w:rsidP="00BA38C7">
      <w:pPr>
        <w:suppressAutoHyphens/>
        <w:spacing w:before="28" w:line="100" w:lineRule="atLeast"/>
        <w:jc w:val="left"/>
        <w:rPr>
          <w:ins w:id="111" w:author="Emeric GAUTIER, Ifremer Nantes PDG-ODE-VIGIES, 0" w:date="2021-06-18T08:59:00Z"/>
          <w:rFonts w:ascii="Calibri" w:hAnsi="Calibri" w:cs="Calibri"/>
          <w:kern w:val="1"/>
          <w:sz w:val="22"/>
          <w:szCs w:val="22"/>
          <w:lang w:eastAsia="zh-CN"/>
        </w:rPr>
      </w:pPr>
      <w:ins w:id="112" w:author="Emeric GAUTIER, Ifremer Nantes PDG-ODE-VIGIES, 0" w:date="2021-06-18T08:57:00Z">
        <w:r w:rsidRPr="003D26BA">
          <w:rPr>
            <w:rFonts w:ascii="Calibri" w:hAnsi="Calibri" w:cs="Calibri"/>
            <w:kern w:val="1"/>
            <w:sz w:val="22"/>
            <w:szCs w:val="22"/>
            <w:lang w:eastAsia="zh-CN"/>
          </w:rPr>
          <w:t>-</w:t>
        </w:r>
        <w:r w:rsidRPr="003D26BA">
          <w:rPr>
            <w:rFonts w:ascii="Calibri" w:hAnsi="Calibri" w:cs="Calibri"/>
          </w:rPr>
          <w:t xml:space="preserve"> </w:t>
        </w:r>
        <w:r w:rsidRPr="003D26BA">
          <w:rPr>
            <w:rFonts w:ascii="Calibri" w:hAnsi="Calibri" w:cs="Calibri"/>
            <w:kern w:val="1"/>
            <w:sz w:val="22"/>
            <w:szCs w:val="22"/>
            <w:lang w:eastAsia="zh-CN"/>
          </w:rPr>
          <w:t>Suppression des données non accrochées à une des zones pour lesquelles on va faire une droite de dilution</w:t>
        </w:r>
      </w:ins>
    </w:p>
    <w:p w14:paraId="3982EB24" w14:textId="6DC1DB59" w:rsidR="00BA38C7" w:rsidRPr="003D26BA" w:rsidRDefault="00BA38C7" w:rsidP="00BA38C7">
      <w:pPr>
        <w:suppressAutoHyphens/>
        <w:spacing w:before="28" w:line="100" w:lineRule="atLeast"/>
        <w:jc w:val="left"/>
        <w:rPr>
          <w:ins w:id="113" w:author="Emeric GAUTIER, Ifremer Nantes PDG-ODE-VIGIES, 0" w:date="2021-06-18T08:59:00Z"/>
          <w:rFonts w:ascii="Calibri" w:hAnsi="Calibri" w:cs="Calibri"/>
          <w:kern w:val="1"/>
          <w:sz w:val="22"/>
          <w:szCs w:val="22"/>
          <w:lang w:eastAsia="zh-CN"/>
        </w:rPr>
      </w:pPr>
      <w:ins w:id="114" w:author="Emeric GAUTIER, Ifremer Nantes PDG-ODE-VIGIES, 0" w:date="2021-06-18T08:59:00Z">
        <w:r w:rsidRPr="003D26BA">
          <w:rPr>
            <w:rFonts w:ascii="Calibri" w:hAnsi="Calibri" w:cs="Calibri"/>
            <w:kern w:val="1"/>
            <w:sz w:val="22"/>
            <w:szCs w:val="22"/>
            <w:lang w:eastAsia="zh-CN"/>
          </w:rPr>
          <w:t>- Suppression des données Lagunes</w:t>
        </w:r>
      </w:ins>
    </w:p>
    <w:p w14:paraId="4CD920D9" w14:textId="6298B2AB" w:rsidR="0004346D" w:rsidRPr="003D26BA" w:rsidRDefault="00BA38C7" w:rsidP="00D31060">
      <w:pPr>
        <w:suppressAutoHyphens/>
        <w:spacing w:before="28" w:line="100" w:lineRule="atLeast"/>
        <w:jc w:val="left"/>
        <w:rPr>
          <w:ins w:id="115" w:author="Emeric GAUTIER, Ifremer Nantes PDG-ODE-VIGIES, 0" w:date="2021-06-18T09:01:00Z"/>
          <w:rFonts w:ascii="Calibri" w:hAnsi="Calibri" w:cs="Calibri"/>
          <w:kern w:val="1"/>
          <w:sz w:val="22"/>
          <w:szCs w:val="22"/>
          <w:lang w:eastAsia="zh-CN"/>
        </w:rPr>
      </w:pPr>
      <w:ins w:id="116" w:author="Emeric GAUTIER, Ifremer Nantes PDG-ODE-VIGIES, 0" w:date="2021-06-18T08:59:00Z">
        <w:r w:rsidRPr="003D26BA">
          <w:rPr>
            <w:rFonts w:ascii="Calibri" w:hAnsi="Calibri" w:cs="Calibri"/>
            <w:kern w:val="1"/>
            <w:sz w:val="22"/>
            <w:szCs w:val="22"/>
            <w:lang w:eastAsia="zh-CN"/>
          </w:rPr>
          <w:t>- Sélection sur les niveaux « Surface (0-1m) » et « Surface-Fond (profondeur &lt;3 m) »</w:t>
        </w:r>
      </w:ins>
      <w:r w:rsidR="00D31060" w:rsidRPr="003D26BA">
        <w:rPr>
          <w:rFonts w:ascii="Calibri" w:hAnsi="Calibri" w:cs="Calibri"/>
          <w:kern w:val="1"/>
          <w:sz w:val="22"/>
          <w:szCs w:val="22"/>
          <w:lang w:eastAsia="zh-CN"/>
        </w:rPr>
        <w:t>- On</w:t>
      </w:r>
      <w:ins w:id="117" w:author="Emeric GAUTIER, Ifremer Nantes PDG-ODE-VIGIES, 0" w:date="2021-06-18T08:53:00Z">
        <w:r w:rsidRPr="003D26BA">
          <w:rPr>
            <w:rFonts w:ascii="Calibri" w:hAnsi="Calibri" w:cs="Calibri"/>
            <w:kern w:val="1"/>
            <w:sz w:val="22"/>
            <w:szCs w:val="22"/>
            <w:lang w:eastAsia="zh-CN"/>
          </w:rPr>
          <w:t xml:space="preserve"> forme un nouveau jeu de données</w:t>
        </w:r>
      </w:ins>
      <w:ins w:id="118" w:author="Emeric GAUTIER, Ifremer Nantes PDG-ODE-VIGIES, 0" w:date="2021-06-18T09:00:00Z">
        <w:r w:rsidR="00245EF5" w:rsidRPr="003D26BA">
          <w:rPr>
            <w:rFonts w:ascii="Calibri" w:hAnsi="Calibri" w:cs="Calibri"/>
            <w:kern w:val="1"/>
            <w:sz w:val="22"/>
            <w:szCs w:val="22"/>
            <w:lang w:eastAsia="zh-CN"/>
          </w:rPr>
          <w:t xml:space="preserve"> NID</w:t>
        </w:r>
      </w:ins>
      <w:ins w:id="119" w:author="Emeric GAUTIER, Ifremer Nantes PDG-ODE-VIGIES, 0" w:date="2021-06-18T08:53:00Z">
        <w:r w:rsidRPr="003D26BA">
          <w:rPr>
            <w:rFonts w:ascii="Calibri" w:hAnsi="Calibri" w:cs="Calibri"/>
            <w:kern w:val="1"/>
            <w:sz w:val="22"/>
            <w:szCs w:val="22"/>
            <w:lang w:eastAsia="zh-CN"/>
          </w:rPr>
          <w:t xml:space="preserve"> en </w:t>
        </w:r>
      </w:ins>
      <w:del w:id="120" w:author="Emeric GAUTIER, Ifremer Nantes PDG-ODE-VIGIES, 0" w:date="2021-06-18T08:53:00Z">
        <w:r w:rsidR="00D31060" w:rsidRPr="003D26BA" w:rsidDel="00BA38C7">
          <w:rPr>
            <w:rFonts w:ascii="Calibri" w:hAnsi="Calibri" w:cs="Calibri"/>
            <w:kern w:val="1"/>
            <w:sz w:val="22"/>
            <w:szCs w:val="22"/>
            <w:lang w:eastAsia="zh-CN"/>
          </w:rPr>
          <w:delText xml:space="preserve"> garde </w:delText>
        </w:r>
      </w:del>
      <w:ins w:id="121" w:author="Emeric GAUTIER, Ifremer Nantes PDG-ODE-VIGIES, 0" w:date="2021-06-18T08:53:00Z">
        <w:r w:rsidRPr="003D26BA">
          <w:rPr>
            <w:rFonts w:ascii="Calibri" w:hAnsi="Calibri" w:cs="Calibri"/>
            <w:kern w:val="1"/>
            <w:sz w:val="22"/>
            <w:szCs w:val="22"/>
            <w:lang w:eastAsia="zh-CN"/>
          </w:rPr>
          <w:t xml:space="preserve">gardant </w:t>
        </w:r>
      </w:ins>
      <w:r w:rsidR="00D31060" w:rsidRPr="003D26BA">
        <w:rPr>
          <w:rFonts w:ascii="Calibri" w:hAnsi="Calibri" w:cs="Calibri"/>
          <w:kern w:val="1"/>
          <w:sz w:val="22"/>
          <w:szCs w:val="22"/>
          <w:lang w:eastAsia="zh-CN"/>
        </w:rPr>
        <w:t>uniquement les MET et MEC de Mer du Nord/Manche/Atlantique</w:t>
      </w:r>
      <w:ins w:id="122" w:author="Emeric GAUTIER, Ifremer Nantes PDG-ODE-VIGIES, 0" w:date="2021-06-18T09:00:00Z">
        <w:r w:rsidR="00245EF5" w:rsidRPr="003D26BA">
          <w:rPr>
            <w:rFonts w:ascii="Calibri" w:hAnsi="Calibri" w:cs="Calibri"/>
            <w:kern w:val="1"/>
            <w:sz w:val="22"/>
            <w:szCs w:val="22"/>
            <w:lang w:eastAsia="zh-CN"/>
          </w:rPr>
          <w:t xml:space="preserve"> et les données acquises</w:t>
        </w:r>
      </w:ins>
      <w:ins w:id="123" w:author="Emeric GAUTIER, Ifremer Nantes PDG-ODE-VIGIES, 0" w:date="2021-06-17T15:36:00Z">
        <w:r w:rsidR="0004346D" w:rsidRPr="003D26BA">
          <w:rPr>
            <w:rFonts w:ascii="Calibri" w:hAnsi="Calibri" w:cs="Calibri"/>
            <w:kern w:val="1"/>
            <w:sz w:val="22"/>
            <w:szCs w:val="22"/>
            <w:lang w:eastAsia="zh-CN"/>
          </w:rPr>
          <w:t xml:space="preserve"> l’hiver (novembre, décembre, janvier, février)</w:t>
        </w:r>
      </w:ins>
    </w:p>
    <w:p w14:paraId="45B02E7E" w14:textId="483DC23C" w:rsidR="00245EF5" w:rsidRPr="003D26BA" w:rsidRDefault="00245EF5" w:rsidP="00D31060">
      <w:pPr>
        <w:suppressAutoHyphens/>
        <w:spacing w:before="28" w:line="100" w:lineRule="atLeast"/>
        <w:jc w:val="left"/>
        <w:rPr>
          <w:ins w:id="124" w:author="Emeric GAUTIER, Ifremer Nantes PDG-ODE-VIGIES, 0" w:date="2021-06-18T09:01:00Z"/>
          <w:rFonts w:ascii="Calibri" w:hAnsi="Calibri" w:cs="Calibri"/>
          <w:kern w:val="1"/>
          <w:sz w:val="22"/>
          <w:szCs w:val="22"/>
          <w:lang w:eastAsia="zh-CN"/>
        </w:rPr>
      </w:pPr>
      <w:ins w:id="125" w:author="Emeric GAUTIER, Ifremer Nantes PDG-ODE-VIGIES, 0" w:date="2021-06-18T09:01:00Z">
        <w:r w:rsidRPr="003D26BA">
          <w:rPr>
            <w:rFonts w:ascii="Calibri" w:hAnsi="Calibri" w:cs="Calibri"/>
            <w:kern w:val="1"/>
            <w:sz w:val="22"/>
            <w:szCs w:val="22"/>
            <w:lang w:eastAsia="zh-CN"/>
          </w:rPr>
          <w:t>- On ajoute les  données de salinité</w:t>
        </w:r>
      </w:ins>
    </w:p>
    <w:p w14:paraId="04514580" w14:textId="217D3D98" w:rsidR="00245EF5" w:rsidRPr="003D26BA" w:rsidRDefault="00245EF5" w:rsidP="00D31060">
      <w:pPr>
        <w:suppressAutoHyphens/>
        <w:spacing w:before="28" w:line="100" w:lineRule="atLeast"/>
        <w:jc w:val="left"/>
        <w:rPr>
          <w:ins w:id="126" w:author="Emeric GAUTIER, Ifremer Nantes PDG-ODE-VIGIES, 0" w:date="2021-06-18T09:18:00Z"/>
          <w:rFonts w:ascii="Calibri" w:hAnsi="Calibri" w:cs="Calibri"/>
          <w:kern w:val="1"/>
          <w:sz w:val="22"/>
          <w:szCs w:val="22"/>
          <w:lang w:eastAsia="zh-CN"/>
        </w:rPr>
      </w:pPr>
      <w:ins w:id="127" w:author="Emeric GAUTIER, Ifremer Nantes PDG-ODE-VIGIES, 0" w:date="2021-06-18T09:01:00Z">
        <w:r w:rsidRPr="003D26BA">
          <w:rPr>
            <w:rFonts w:ascii="Calibri" w:hAnsi="Calibri" w:cs="Calibri"/>
            <w:kern w:val="1"/>
            <w:sz w:val="22"/>
            <w:szCs w:val="22"/>
            <w:lang w:eastAsia="zh-CN"/>
          </w:rPr>
          <w:t>- Sélection des seuls point DCE à raison d'un par mois.</w:t>
        </w:r>
      </w:ins>
    </w:p>
    <w:p w14:paraId="260335FD" w14:textId="77777777" w:rsidR="001874DE" w:rsidRPr="003D26BA" w:rsidRDefault="001B4EF0" w:rsidP="00183226">
      <w:pPr>
        <w:suppressAutoHyphens/>
        <w:spacing w:line="100" w:lineRule="atLeast"/>
        <w:jc w:val="left"/>
        <w:rPr>
          <w:ins w:id="128" w:author="Emeric GAUTIER, Ifremer Nantes PDG-ODE-VIGIES, 0" w:date="2021-06-18T09:41:00Z"/>
          <w:rFonts w:ascii="Calibri" w:eastAsia="Droid Sans" w:hAnsi="Calibri" w:cs="Calibri"/>
          <w:bCs/>
          <w:kern w:val="1"/>
          <w:sz w:val="22"/>
          <w:szCs w:val="22"/>
          <w:lang w:eastAsia="zh-CN" w:bidi="en-US"/>
        </w:rPr>
      </w:pPr>
      <w:ins w:id="129" w:author="Emeric GAUTIER, Ifremer Nantes PDG-ODE-VIGIES, 0" w:date="2021-06-18T09:18:00Z">
        <w:r w:rsidRPr="003D26BA">
          <w:rPr>
            <w:rFonts w:ascii="Calibri" w:hAnsi="Calibri" w:cs="Calibri"/>
            <w:kern w:val="1"/>
            <w:sz w:val="22"/>
            <w:szCs w:val="22"/>
            <w:lang w:eastAsia="zh-CN"/>
          </w:rPr>
          <w:t>- Agrégation spatiale</w:t>
        </w:r>
      </w:ins>
      <w:ins w:id="130" w:author="Emeric GAUTIER, Ifremer Nantes PDG-ODE-VIGIES, 0" w:date="2021-06-18T09:41:00Z">
        <w:r w:rsidR="001874DE" w:rsidRPr="003D26BA">
          <w:rPr>
            <w:rFonts w:ascii="Calibri" w:eastAsia="Droid Sans" w:hAnsi="Calibri" w:cs="Calibri"/>
            <w:bCs/>
            <w:kern w:val="1"/>
            <w:sz w:val="22"/>
            <w:szCs w:val="22"/>
            <w:lang w:eastAsia="zh-CN" w:bidi="en-US"/>
          </w:rPr>
          <w:t>: garder uniquement une valeur mensuelle de NID par ME, celle qui est rattachée à la valeur max de salinité</w:t>
        </w:r>
      </w:ins>
    </w:p>
    <w:p w14:paraId="5CB0C2A3" w14:textId="643AE26E" w:rsidR="001B4EF0" w:rsidRPr="003D26BA" w:rsidRDefault="001874DE" w:rsidP="005C7CD2">
      <w:pPr>
        <w:suppressAutoHyphens/>
        <w:spacing w:before="28" w:line="100" w:lineRule="atLeast"/>
        <w:jc w:val="left"/>
        <w:rPr>
          <w:rFonts w:ascii="Calibri" w:hAnsi="Calibri" w:cs="Calibri"/>
          <w:kern w:val="1"/>
          <w:sz w:val="22"/>
          <w:szCs w:val="22"/>
          <w:lang w:eastAsia="zh-CN"/>
        </w:rPr>
      </w:pPr>
      <w:ins w:id="131" w:author="Emeric GAUTIER, Ifremer Nantes PDG-ODE-VIGIES, 0" w:date="2021-06-18T09:41:00Z">
        <w:r w:rsidRPr="003D26BA">
          <w:rPr>
            <w:rFonts w:ascii="Calibri" w:hAnsi="Calibri" w:cs="Calibri"/>
            <w:kern w:val="1"/>
            <w:sz w:val="22"/>
            <w:szCs w:val="22"/>
            <w:lang w:eastAsia="zh-CN"/>
          </w:rPr>
          <w:t xml:space="preserve"> </w:t>
        </w:r>
      </w:ins>
    </w:p>
    <w:p w14:paraId="6C3A9827" w14:textId="1C7E4716" w:rsidR="00D31060" w:rsidRPr="003D26BA" w:rsidDel="00BA38C7" w:rsidRDefault="00D31060" w:rsidP="00D31060">
      <w:pPr>
        <w:suppressAutoHyphens/>
        <w:spacing w:before="28" w:line="100" w:lineRule="atLeast"/>
        <w:jc w:val="left"/>
        <w:rPr>
          <w:del w:id="132" w:author="Emeric GAUTIER, Ifremer Nantes PDG-ODE-VIGIES, 0" w:date="2021-06-18T08:59:00Z"/>
          <w:rFonts w:ascii="Calibri" w:hAnsi="Calibri" w:cs="Calibri"/>
          <w:kern w:val="1"/>
          <w:sz w:val="22"/>
          <w:szCs w:val="22"/>
          <w:lang w:eastAsia="zh-CN"/>
        </w:rPr>
      </w:pPr>
      <w:del w:id="133" w:author="Emeric GAUTIER, Ifremer Nantes PDG-ODE-VIGIES, 0" w:date="2021-06-18T08:59:00Z">
        <w:r w:rsidRPr="003D26BA" w:rsidDel="00BA38C7">
          <w:rPr>
            <w:rFonts w:ascii="Calibri" w:hAnsi="Calibri" w:cs="Calibri"/>
            <w:kern w:val="1"/>
            <w:sz w:val="22"/>
            <w:szCs w:val="22"/>
            <w:lang w:eastAsia="zh-CN"/>
          </w:rPr>
          <w:delText>- Sélection sur les niveaux « Surface (0-1m) » et « Surface-Fond (profondeur &lt;3 m) »</w:delText>
        </w:r>
      </w:del>
    </w:p>
    <w:p w14:paraId="1EEBF7CC" w14:textId="42B5010F" w:rsidR="00D31060" w:rsidRPr="003D26BA" w:rsidDel="00EA002D" w:rsidRDefault="00D31060" w:rsidP="00D31060">
      <w:pPr>
        <w:suppressAutoHyphens/>
        <w:spacing w:before="28" w:line="100" w:lineRule="atLeast"/>
        <w:jc w:val="left"/>
        <w:rPr>
          <w:del w:id="134" w:author="Emeric GAUTIER, Ifremer Nantes PDG-ODE-VIGIES, 0" w:date="2021-06-17T14:45:00Z"/>
          <w:rFonts w:ascii="Calibri" w:hAnsi="Calibri" w:cs="Calibri"/>
          <w:kern w:val="1"/>
          <w:sz w:val="22"/>
          <w:szCs w:val="22"/>
          <w:lang w:eastAsia="zh-CN"/>
        </w:rPr>
      </w:pPr>
      <w:del w:id="135" w:author="Emeric GAUTIER, Ifremer Nantes PDG-ODE-VIGIES, 0" w:date="2021-06-17T14:45:00Z">
        <w:r w:rsidRPr="003D26BA" w:rsidDel="00EA002D">
          <w:rPr>
            <w:rFonts w:ascii="Calibri" w:hAnsi="Calibri" w:cs="Calibri"/>
            <w:kern w:val="1"/>
            <w:sz w:val="22"/>
            <w:szCs w:val="22"/>
            <w:lang w:eastAsia="zh-CN"/>
          </w:rPr>
          <w:delText xml:space="preserve">- seules les données de chloro-a dont la salinité est supérieure à 25 sont conservées :  </w:delText>
        </w:r>
      </w:del>
    </w:p>
    <w:p w14:paraId="5D8E08AD" w14:textId="77777777" w:rsidR="00D31060" w:rsidRPr="003D26BA" w:rsidRDefault="00D31060" w:rsidP="00D31060">
      <w:pPr>
        <w:suppressAutoHyphens/>
        <w:spacing w:before="28" w:line="100" w:lineRule="atLeast"/>
        <w:jc w:val="left"/>
        <w:rPr>
          <w:rFonts w:ascii="Calibri" w:hAnsi="Calibri" w:cs="Calibri"/>
          <w:kern w:val="1"/>
          <w:sz w:val="22"/>
          <w:szCs w:val="22"/>
          <w:lang w:eastAsia="zh-CN"/>
        </w:rPr>
      </w:pPr>
      <w:r w:rsidRPr="003D26BA">
        <w:rPr>
          <w:rFonts w:ascii="Calibri" w:hAnsi="Calibri" w:cs="Calibri"/>
          <w:kern w:val="1"/>
          <w:sz w:val="22"/>
          <w:szCs w:val="22"/>
          <w:lang w:eastAsia="zh-CN"/>
        </w:rPr>
        <w:t>- Suppression des écotypes sans valeur calculée de NID 33</w:t>
      </w:r>
    </w:p>
    <w:p w14:paraId="04606CD8" w14:textId="1BEF505C" w:rsidR="00AF5C83" w:rsidRPr="003D26BA" w:rsidRDefault="00C3440B" w:rsidP="00183226">
      <w:pPr>
        <w:keepNext/>
        <w:keepLines/>
        <w:numPr>
          <w:ilvl w:val="0"/>
          <w:numId w:val="42"/>
        </w:numPr>
        <w:pBdr>
          <w:bottom w:val="single" w:sz="4" w:space="1" w:color="008080"/>
        </w:pBdr>
        <w:suppressAutoHyphens/>
        <w:spacing w:before="200" w:after="120" w:line="276" w:lineRule="auto"/>
        <w:ind w:left="0" w:firstLine="0"/>
        <w:outlineLvl w:val="2"/>
        <w:rPr>
          <w:rFonts w:ascii="Calibri" w:eastAsia="Droid Sans" w:hAnsi="Calibri" w:cs="Calibri"/>
          <w:b/>
          <w:color w:val="4F81BD"/>
          <w:kern w:val="1"/>
          <w:szCs w:val="22"/>
          <w:lang w:eastAsia="zh-CN" w:bidi="en-US"/>
        </w:rPr>
      </w:pPr>
      <w:r w:rsidRPr="003D26BA">
        <w:rPr>
          <w:rFonts w:ascii="Calibri" w:eastAsia="Droid Sans" w:hAnsi="Calibri" w:cs="Calibri"/>
          <w:b/>
          <w:color w:val="4F81BD"/>
          <w:kern w:val="1"/>
          <w:szCs w:val="22"/>
          <w:lang w:eastAsia="zh-CN" w:bidi="en-US"/>
        </w:rPr>
        <w:lastRenderedPageBreak/>
        <w:t>Grille d’é</w:t>
      </w:r>
      <w:r w:rsidR="00AF5C83" w:rsidRPr="003D26BA">
        <w:rPr>
          <w:rFonts w:ascii="Calibri" w:eastAsia="Droid Sans" w:hAnsi="Calibri" w:cs="Calibri"/>
          <w:b/>
          <w:color w:val="4F81BD"/>
          <w:kern w:val="1"/>
          <w:szCs w:val="22"/>
          <w:lang w:eastAsia="zh-CN" w:bidi="en-US"/>
        </w:rPr>
        <w:t>valuation NID des MEC et MET Mer du Nord, Manche, Atlantique </w:t>
      </w:r>
      <w:ins w:id="136" w:author="Emeric GAUTIER, Ifremer Nantes PDG-ODE-VIGIES, 0" w:date="2021-06-18T10:46:00Z">
        <w:r w:rsidR="005C7CD2" w:rsidRPr="003D26BA">
          <w:rPr>
            <w:rFonts w:ascii="Calibri" w:eastAsia="Droid Sans" w:hAnsi="Calibri" w:cs="Calibri"/>
            <w:b/>
            <w:color w:val="4F81BD"/>
            <w:kern w:val="1"/>
            <w:szCs w:val="22"/>
            <w:lang w:eastAsia="zh-CN" w:bidi="en-US"/>
          </w:rPr>
          <w:t xml:space="preserve">(fonction </w:t>
        </w:r>
        <w:proofErr w:type="spellStart"/>
        <w:r w:rsidR="005C7CD2" w:rsidRPr="003D26BA">
          <w:rPr>
            <w:rFonts w:ascii="Calibri" w:eastAsia="Droid Sans" w:hAnsi="Calibri" w:cs="Calibri"/>
            <w:b/>
            <w:color w:val="4F81BD"/>
            <w:kern w:val="1"/>
            <w:szCs w:val="22"/>
            <w:lang w:eastAsia="zh-CN" w:bidi="en-US"/>
          </w:rPr>
          <w:t>EvaluationMA</w:t>
        </w:r>
      </w:ins>
      <w:proofErr w:type="spellEnd"/>
      <w:ins w:id="137" w:author="Emeric GAUTIER, Ifremer Nantes PDG-ODE-VIGIES, 0" w:date="2021-06-18T10:48:00Z">
        <w:r w:rsidR="000202F7" w:rsidRPr="003D26BA">
          <w:rPr>
            <w:rFonts w:ascii="Calibri" w:eastAsia="Droid Sans" w:hAnsi="Calibri" w:cs="Calibri"/>
            <w:b/>
            <w:color w:val="4F81BD"/>
            <w:kern w:val="1"/>
            <w:szCs w:val="22"/>
            <w:lang w:eastAsia="zh-CN" w:bidi="en-US"/>
          </w:rPr>
          <w:t>(</w:t>
        </w:r>
      </w:ins>
      <w:ins w:id="138" w:author="Emeric GAUTIER, Ifremer Nantes PDG-ODE-VIGIES, 0" w:date="2021-06-22T10:30:00Z">
        <w:r w:rsidR="002118AB" w:rsidRPr="003D26BA">
          <w:rPr>
            <w:rFonts w:ascii="Calibri" w:eastAsia="Droid Sans" w:hAnsi="Calibri" w:cs="Calibri"/>
            <w:b/>
            <w:color w:val="4F81BD"/>
            <w:kern w:val="1"/>
            <w:szCs w:val="22"/>
            <w:lang w:eastAsia="zh-CN" w:bidi="en-US"/>
          </w:rPr>
          <w:t xml:space="preserve"> </w:t>
        </w:r>
      </w:ins>
      <w:ins w:id="139" w:author="Emeric GAUTIER, Ifremer Nantes PDG-ODE-VIGIES, 0" w:date="2021-06-18T10:48:00Z">
        <w:r w:rsidR="000202F7" w:rsidRPr="003D26BA">
          <w:rPr>
            <w:rFonts w:ascii="Calibri" w:eastAsia="Droid Sans" w:hAnsi="Calibri" w:cs="Calibri"/>
            <w:b/>
            <w:color w:val="4F81BD"/>
            <w:kern w:val="1"/>
            <w:szCs w:val="22"/>
            <w:lang w:eastAsia="zh-CN" w:bidi="en-US"/>
          </w:rPr>
          <w:t xml:space="preserve">) </w:t>
        </w:r>
      </w:ins>
      <w:ins w:id="140" w:author="Emeric GAUTIER, Ifremer Nantes PDG-ODE-VIGIES, 0" w:date="2021-06-18T10:46:00Z">
        <w:r w:rsidR="005C7CD2" w:rsidRPr="003D26BA">
          <w:rPr>
            <w:rFonts w:ascii="Calibri" w:eastAsia="Droid Sans" w:hAnsi="Calibri" w:cs="Calibri"/>
            <w:b/>
            <w:color w:val="4F81BD"/>
            <w:kern w:val="1"/>
            <w:szCs w:val="22"/>
            <w:lang w:eastAsia="zh-CN" w:bidi="en-US"/>
          </w:rPr>
          <w:t>)</w:t>
        </w:r>
      </w:ins>
    </w:p>
    <w:p w14:paraId="54CFA5C3" w14:textId="09334AEA" w:rsidR="00EA002D" w:rsidRPr="003D26BA" w:rsidRDefault="00EA002D" w:rsidP="00EA002D">
      <w:pPr>
        <w:suppressAutoHyphens/>
        <w:spacing w:before="28" w:line="100" w:lineRule="atLeast"/>
        <w:jc w:val="left"/>
        <w:rPr>
          <w:rFonts w:ascii="Calibri" w:hAnsi="Calibri" w:cs="Calibri"/>
          <w:kern w:val="1"/>
          <w:sz w:val="22"/>
          <w:szCs w:val="22"/>
          <w:lang w:eastAsia="zh-CN"/>
        </w:rPr>
      </w:pPr>
      <w:r w:rsidRPr="003D26BA">
        <w:rPr>
          <w:rFonts w:ascii="Calibri" w:hAnsi="Calibri" w:cs="Calibri"/>
          <w:kern w:val="1"/>
          <w:sz w:val="22"/>
          <w:szCs w:val="22"/>
          <w:lang w:eastAsia="zh-CN"/>
        </w:rPr>
        <w:t>- L</w:t>
      </w:r>
      <w:r w:rsidR="00AF5C83" w:rsidRPr="003D26BA">
        <w:rPr>
          <w:rFonts w:ascii="Calibri" w:hAnsi="Calibri" w:cs="Calibri"/>
          <w:kern w:val="1"/>
          <w:sz w:val="22"/>
          <w:szCs w:val="22"/>
          <w:lang w:eastAsia="zh-CN"/>
        </w:rPr>
        <w:t xml:space="preserve">es NID33 </w:t>
      </w:r>
      <w:r w:rsidR="00C3440B" w:rsidRPr="003D26BA">
        <w:rPr>
          <w:rFonts w:ascii="Calibri" w:hAnsi="Calibri" w:cs="Calibri"/>
          <w:kern w:val="1"/>
          <w:sz w:val="22"/>
          <w:szCs w:val="22"/>
          <w:lang w:eastAsia="zh-CN"/>
        </w:rPr>
        <w:t xml:space="preserve">calculés par le script précédent </w:t>
      </w:r>
      <w:r w:rsidR="00AF5C83" w:rsidRPr="003D26BA">
        <w:rPr>
          <w:rFonts w:ascii="Calibri" w:hAnsi="Calibri" w:cs="Calibri"/>
          <w:kern w:val="1"/>
          <w:sz w:val="22"/>
          <w:szCs w:val="22"/>
          <w:lang w:eastAsia="zh-CN"/>
        </w:rPr>
        <w:t xml:space="preserve">sont mis dans un </w:t>
      </w:r>
      <w:proofErr w:type="spellStart"/>
      <w:r w:rsidR="00AF5C83" w:rsidRPr="003D26BA">
        <w:rPr>
          <w:rFonts w:ascii="Calibri" w:hAnsi="Calibri" w:cs="Calibri"/>
          <w:kern w:val="1"/>
          <w:sz w:val="22"/>
          <w:szCs w:val="22"/>
          <w:lang w:eastAsia="zh-CN"/>
        </w:rPr>
        <w:t>dataframe</w:t>
      </w:r>
      <w:proofErr w:type="spellEnd"/>
    </w:p>
    <w:p w14:paraId="5D19FF02" w14:textId="25AFB6F1" w:rsidR="00AF5C83" w:rsidRPr="003D26BA" w:rsidRDefault="00EA002D" w:rsidP="00404EF4">
      <w:pPr>
        <w:suppressAutoHyphens/>
        <w:spacing w:before="28" w:line="100" w:lineRule="atLeast"/>
        <w:jc w:val="left"/>
        <w:rPr>
          <w:rFonts w:ascii="Calibri" w:hAnsi="Calibri" w:cs="Calibri"/>
          <w:kern w:val="1"/>
          <w:sz w:val="22"/>
          <w:szCs w:val="22"/>
          <w:lang w:eastAsia="zh-CN"/>
        </w:rPr>
      </w:pPr>
      <w:r w:rsidRPr="003D26BA">
        <w:rPr>
          <w:rFonts w:ascii="Calibri" w:hAnsi="Calibri" w:cs="Calibri"/>
          <w:kern w:val="1"/>
          <w:sz w:val="22"/>
          <w:szCs w:val="22"/>
          <w:lang w:eastAsia="zh-CN"/>
        </w:rPr>
        <w:t xml:space="preserve">- Les </w:t>
      </w:r>
      <w:r w:rsidR="00AF5C83" w:rsidRPr="003D26BA">
        <w:rPr>
          <w:rFonts w:ascii="Calibri" w:hAnsi="Calibri" w:cs="Calibri"/>
          <w:kern w:val="1"/>
          <w:sz w:val="22"/>
          <w:szCs w:val="22"/>
          <w:lang w:eastAsia="zh-CN"/>
        </w:rPr>
        <w:t xml:space="preserve">données </w:t>
      </w:r>
      <w:proofErr w:type="spellStart"/>
      <w:ins w:id="141" w:author="Emeric GAUTIER, Ifremer Nantes PDG-ODE-VIGIES, 0" w:date="2021-07-02T09:22:00Z">
        <w:r w:rsidR="00183226" w:rsidRPr="003D26BA">
          <w:rPr>
            <w:rFonts w:ascii="Calibri" w:hAnsi="Calibri" w:cs="Calibri"/>
            <w:kern w:val="1"/>
            <w:sz w:val="22"/>
            <w:szCs w:val="22"/>
            <w:lang w:eastAsia="zh-CN"/>
          </w:rPr>
          <w:t>G</w:t>
        </w:r>
      </w:ins>
      <w:del w:id="142" w:author="Emeric GAUTIER, Ifremer Nantes PDG-ODE-VIGIES, 0" w:date="2021-07-02T09:22:00Z">
        <w:r w:rsidR="00AF5C83" w:rsidRPr="003D26BA" w:rsidDel="00183226">
          <w:rPr>
            <w:rFonts w:ascii="Calibri" w:hAnsi="Calibri" w:cs="Calibri"/>
            <w:kern w:val="1"/>
            <w:sz w:val="22"/>
            <w:szCs w:val="22"/>
            <w:lang w:eastAsia="zh-CN"/>
          </w:rPr>
          <w:delText>g</w:delText>
        </w:r>
      </w:del>
      <w:r w:rsidR="00AF5C83" w:rsidRPr="003D26BA">
        <w:rPr>
          <w:rFonts w:ascii="Calibri" w:hAnsi="Calibri" w:cs="Calibri"/>
          <w:kern w:val="1"/>
          <w:sz w:val="22"/>
          <w:szCs w:val="22"/>
          <w:lang w:eastAsia="zh-CN"/>
        </w:rPr>
        <w:t>roupe</w:t>
      </w:r>
      <w:del w:id="143" w:author="Emeric GAUTIER, Ifremer Nantes PDG-ODE-VIGIES, 0" w:date="2021-07-02T09:22:00Z">
        <w:r w:rsidR="00AF5C83" w:rsidRPr="003D26BA" w:rsidDel="00183226">
          <w:rPr>
            <w:rFonts w:ascii="Calibri" w:hAnsi="Calibri" w:cs="Calibri"/>
            <w:kern w:val="1"/>
            <w:sz w:val="22"/>
            <w:szCs w:val="22"/>
            <w:lang w:eastAsia="zh-CN"/>
          </w:rPr>
          <w:delText xml:space="preserve">s </w:delText>
        </w:r>
      </w:del>
      <w:r w:rsidR="00AF5C83" w:rsidRPr="003D26BA">
        <w:rPr>
          <w:rFonts w:ascii="Calibri" w:hAnsi="Calibri" w:cs="Calibri"/>
          <w:kern w:val="1"/>
          <w:sz w:val="22"/>
          <w:szCs w:val="22"/>
          <w:lang w:eastAsia="zh-CN"/>
        </w:rPr>
        <w:t>ME</w:t>
      </w:r>
      <w:ins w:id="144" w:author="Emeric GAUTIER, Ifremer Nantes PDG-ODE-VIGIES, 0" w:date="2021-07-02T09:22:00Z">
        <w:r w:rsidR="00183226" w:rsidRPr="003D26BA">
          <w:rPr>
            <w:rFonts w:ascii="Calibri" w:hAnsi="Calibri" w:cs="Calibri"/>
            <w:kern w:val="1"/>
            <w:sz w:val="22"/>
            <w:szCs w:val="22"/>
            <w:lang w:eastAsia="zh-CN"/>
          </w:rPr>
          <w:t>.nutriment</w:t>
        </w:r>
      </w:ins>
      <w:proofErr w:type="spellEnd"/>
      <w:r w:rsidR="00AF5C83" w:rsidRPr="003D26BA">
        <w:rPr>
          <w:rFonts w:ascii="Calibri" w:hAnsi="Calibri" w:cs="Calibri"/>
          <w:kern w:val="1"/>
          <w:sz w:val="22"/>
          <w:szCs w:val="22"/>
          <w:lang w:eastAsia="zh-CN"/>
        </w:rPr>
        <w:t xml:space="preserve">, </w:t>
      </w:r>
      <w:ins w:id="145" w:author="Emeric GAUTIER, Ifremer Nantes PDG-ODE-VIGIES, 0" w:date="2021-06-17T14:47:00Z">
        <w:r w:rsidRPr="003D26BA">
          <w:rPr>
            <w:rFonts w:ascii="Calibri" w:hAnsi="Calibri" w:cs="Calibri"/>
            <w:kern w:val="1"/>
            <w:sz w:val="22"/>
            <w:szCs w:val="22"/>
            <w:lang w:eastAsia="zh-CN"/>
          </w:rPr>
          <w:t xml:space="preserve">et </w:t>
        </w:r>
      </w:ins>
      <w:del w:id="146" w:author="Emeric GAUTIER, Ifremer Nantes PDG-ODE-VIGIES, 0" w:date="2021-07-02T09:22:00Z">
        <w:r w:rsidR="00AF5C83" w:rsidRPr="003D26BA" w:rsidDel="00183226">
          <w:rPr>
            <w:rFonts w:ascii="Calibri" w:hAnsi="Calibri" w:cs="Calibri"/>
            <w:kern w:val="1"/>
            <w:sz w:val="22"/>
            <w:szCs w:val="22"/>
            <w:lang w:eastAsia="zh-CN"/>
          </w:rPr>
          <w:delText>ME</w:delText>
        </w:r>
      </w:del>
      <w:proofErr w:type="spellStart"/>
      <w:ins w:id="147" w:author="Emeric GAUTIER, Ifremer Nantes PDG-ODE-VIGIES, 0" w:date="2021-07-02T09:22:00Z">
        <w:r w:rsidR="00183226" w:rsidRPr="003D26BA">
          <w:rPr>
            <w:rFonts w:ascii="Calibri" w:hAnsi="Calibri" w:cs="Calibri"/>
            <w:kern w:val="1"/>
            <w:sz w:val="22"/>
            <w:szCs w:val="22"/>
            <w:lang w:eastAsia="zh-CN"/>
          </w:rPr>
          <w:t>Code.masse.eau</w:t>
        </w:r>
      </w:ins>
      <w:proofErr w:type="spellEnd"/>
      <w:del w:id="148" w:author="Emeric GAUTIER, Ifremer Nantes PDG-ODE-VIGIES, 0" w:date="2021-06-17T14:47:00Z">
        <w:r w:rsidR="00AF5C83" w:rsidRPr="003D26BA" w:rsidDel="00EA002D">
          <w:rPr>
            <w:rFonts w:ascii="Calibri" w:hAnsi="Calibri" w:cs="Calibri"/>
            <w:kern w:val="1"/>
            <w:sz w:val="22"/>
            <w:szCs w:val="22"/>
            <w:lang w:eastAsia="zh-CN"/>
          </w:rPr>
          <w:delText xml:space="preserve"> et EQRchloro</w:delText>
        </w:r>
      </w:del>
      <w:r w:rsidR="00AF5C83" w:rsidRPr="003D26BA">
        <w:rPr>
          <w:rFonts w:ascii="Calibri" w:hAnsi="Calibri" w:cs="Calibri"/>
          <w:kern w:val="1"/>
          <w:sz w:val="22"/>
          <w:szCs w:val="22"/>
          <w:lang w:eastAsia="zh-CN"/>
        </w:rPr>
        <w:t xml:space="preserve"> y sont ajoutées</w:t>
      </w:r>
    </w:p>
    <w:p w14:paraId="4958E1C5" w14:textId="274A7038" w:rsidR="00AF5C83" w:rsidRPr="003D26BA" w:rsidRDefault="00EA002D" w:rsidP="00404EF4">
      <w:pPr>
        <w:suppressAutoHyphens/>
        <w:spacing w:before="28" w:line="100" w:lineRule="atLeast"/>
        <w:jc w:val="left"/>
        <w:rPr>
          <w:rFonts w:ascii="Calibri" w:hAnsi="Calibri" w:cs="Calibri"/>
          <w:kern w:val="1"/>
          <w:sz w:val="22"/>
          <w:szCs w:val="22"/>
          <w:lang w:eastAsia="zh-CN"/>
        </w:rPr>
      </w:pPr>
      <w:r w:rsidRPr="003D26BA">
        <w:rPr>
          <w:rFonts w:ascii="Calibri" w:hAnsi="Calibri" w:cs="Calibri"/>
          <w:kern w:val="1"/>
          <w:sz w:val="22"/>
          <w:szCs w:val="22"/>
          <w:lang w:eastAsia="zh-CN"/>
        </w:rPr>
        <w:t xml:space="preserve">- Évaluation </w:t>
      </w:r>
      <w:r w:rsidR="00AF5C83" w:rsidRPr="003D26BA">
        <w:rPr>
          <w:rFonts w:ascii="Calibri" w:hAnsi="Calibri" w:cs="Calibri"/>
          <w:kern w:val="1"/>
          <w:sz w:val="22"/>
          <w:szCs w:val="22"/>
          <w:lang w:eastAsia="zh-CN"/>
        </w:rPr>
        <w:t>de chaque ME selon le tableau suivant :</w:t>
      </w: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1247"/>
        <w:gridCol w:w="1862"/>
        <w:gridCol w:w="1272"/>
      </w:tblGrid>
      <w:tr w:rsidR="00EA002D" w:rsidRPr="003D26BA" w14:paraId="62FE03A3" w14:textId="77777777" w:rsidTr="00404EF4">
        <w:trPr>
          <w:jc w:val="center"/>
        </w:trPr>
        <w:tc>
          <w:tcPr>
            <w:tcW w:w="1247" w:type="dxa"/>
            <w:tcBorders>
              <w:top w:val="thickThinLargeGap" w:sz="6" w:space="0" w:color="000000"/>
              <w:left w:val="thickThinLargeGap" w:sz="6" w:space="0" w:color="000000"/>
              <w:bottom w:val="thickThinLargeGap" w:sz="6" w:space="0" w:color="000000"/>
            </w:tcBorders>
            <w:shd w:val="clear" w:color="auto" w:fill="auto"/>
          </w:tcPr>
          <w:p w14:paraId="71BAC2E7" w14:textId="77777777" w:rsidR="00EA002D" w:rsidRPr="003D26BA" w:rsidRDefault="00EA002D" w:rsidP="00AF5C83">
            <w:pPr>
              <w:suppressAutoHyphens/>
              <w:spacing w:before="28" w:line="100" w:lineRule="atLeast"/>
              <w:jc w:val="center"/>
              <w:rPr>
                <w:rFonts w:ascii="Calibri" w:hAnsi="Calibri" w:cs="Calibri"/>
                <w:kern w:val="1"/>
                <w:sz w:val="22"/>
                <w:szCs w:val="22"/>
              </w:rPr>
            </w:pPr>
            <w:r w:rsidRPr="003D26BA">
              <w:rPr>
                <w:rFonts w:ascii="Calibri" w:hAnsi="Calibri" w:cs="Calibri"/>
                <w:kern w:val="1"/>
                <w:sz w:val="22"/>
                <w:szCs w:val="22"/>
              </w:rPr>
              <w:t>1</w:t>
            </w:r>
          </w:p>
        </w:tc>
        <w:tc>
          <w:tcPr>
            <w:tcW w:w="1862" w:type="dxa"/>
            <w:tcBorders>
              <w:top w:val="thickThinLargeGap" w:sz="6" w:space="0" w:color="000000"/>
              <w:left w:val="thickThinLargeGap" w:sz="6" w:space="0" w:color="000000"/>
              <w:bottom w:val="thickThinLargeGap" w:sz="6" w:space="0" w:color="000000"/>
            </w:tcBorders>
            <w:shd w:val="clear" w:color="auto" w:fill="auto"/>
          </w:tcPr>
          <w:p w14:paraId="24D4053E" w14:textId="77777777" w:rsidR="00EA002D" w:rsidRPr="003D26BA" w:rsidRDefault="00EA002D" w:rsidP="00AF5C83">
            <w:pPr>
              <w:suppressAutoHyphens/>
              <w:spacing w:before="28" w:line="100" w:lineRule="atLeast"/>
              <w:jc w:val="center"/>
              <w:rPr>
                <w:rFonts w:ascii="Calibri" w:hAnsi="Calibri" w:cs="Calibri"/>
                <w:kern w:val="1"/>
                <w:sz w:val="22"/>
                <w:szCs w:val="22"/>
              </w:rPr>
            </w:pPr>
            <w:r w:rsidRPr="003D26BA">
              <w:rPr>
                <w:rFonts w:ascii="Calibri" w:hAnsi="Calibri" w:cs="Calibri"/>
                <w:kern w:val="1"/>
                <w:sz w:val="22"/>
                <w:szCs w:val="22"/>
              </w:rPr>
              <w:t>2</w:t>
            </w:r>
          </w:p>
        </w:tc>
        <w:tc>
          <w:tcPr>
            <w:tcW w:w="127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14:paraId="74D9CF99" w14:textId="77777777" w:rsidR="00EA002D" w:rsidRPr="003D26BA" w:rsidRDefault="00EA002D" w:rsidP="00AF5C83">
            <w:pPr>
              <w:suppressAutoHyphens/>
              <w:spacing w:before="28" w:line="100" w:lineRule="atLeast"/>
              <w:jc w:val="center"/>
              <w:rPr>
                <w:rFonts w:ascii="Calibri" w:hAnsi="Calibri" w:cs="Calibri"/>
                <w:kern w:val="1"/>
                <w:sz w:val="22"/>
                <w:szCs w:val="22"/>
              </w:rPr>
            </w:pPr>
            <w:r w:rsidRPr="003D26BA">
              <w:rPr>
                <w:rFonts w:ascii="Calibri" w:hAnsi="Calibri" w:cs="Calibri"/>
                <w:kern w:val="1"/>
                <w:sz w:val="22"/>
                <w:szCs w:val="22"/>
              </w:rPr>
              <w:t>3</w:t>
            </w:r>
          </w:p>
        </w:tc>
      </w:tr>
      <w:tr w:rsidR="00EA002D" w:rsidRPr="003D26BA" w14:paraId="7E32CF16" w14:textId="77777777" w:rsidTr="00404EF4">
        <w:trPr>
          <w:jc w:val="center"/>
        </w:trPr>
        <w:tc>
          <w:tcPr>
            <w:tcW w:w="1247" w:type="dxa"/>
            <w:tcBorders>
              <w:top w:val="thickThinLargeGap" w:sz="6" w:space="0" w:color="000000"/>
              <w:left w:val="thickThinLargeGap" w:sz="6" w:space="0" w:color="000000"/>
              <w:bottom w:val="thickThinLargeGap" w:sz="6" w:space="0" w:color="000000"/>
            </w:tcBorders>
            <w:shd w:val="clear" w:color="auto" w:fill="auto"/>
          </w:tcPr>
          <w:p w14:paraId="7F8E87F6" w14:textId="77777777" w:rsidR="00EA002D" w:rsidRPr="003D26BA" w:rsidRDefault="00EA002D" w:rsidP="00AF5C83">
            <w:pPr>
              <w:suppressAutoHyphens/>
              <w:spacing w:before="28" w:line="100" w:lineRule="atLeast"/>
              <w:jc w:val="center"/>
              <w:rPr>
                <w:rFonts w:ascii="Calibri" w:hAnsi="Calibri" w:cs="Calibri"/>
                <w:kern w:val="1"/>
                <w:sz w:val="22"/>
                <w:szCs w:val="22"/>
              </w:rPr>
            </w:pPr>
            <w:r w:rsidRPr="003D26BA">
              <w:rPr>
                <w:rFonts w:ascii="Calibri" w:hAnsi="Calibri" w:cs="Calibri"/>
                <w:kern w:val="1"/>
                <w:sz w:val="22"/>
                <w:szCs w:val="22"/>
              </w:rPr>
              <w:t>NID &lt;Seuil1</w:t>
            </w:r>
          </w:p>
        </w:tc>
        <w:tc>
          <w:tcPr>
            <w:tcW w:w="1862" w:type="dxa"/>
            <w:tcBorders>
              <w:top w:val="thickThinLargeGap" w:sz="6" w:space="0" w:color="000000"/>
              <w:left w:val="thickThinLargeGap" w:sz="6" w:space="0" w:color="000000"/>
              <w:bottom w:val="thickThinLargeGap" w:sz="6" w:space="0" w:color="000000"/>
            </w:tcBorders>
            <w:shd w:val="clear" w:color="auto" w:fill="auto"/>
          </w:tcPr>
          <w:p w14:paraId="1A02DC6F" w14:textId="77777777" w:rsidR="00EA002D" w:rsidRPr="003D26BA" w:rsidRDefault="00EA002D" w:rsidP="00AF5C83">
            <w:pPr>
              <w:suppressAutoHyphens/>
              <w:spacing w:before="28" w:line="100" w:lineRule="atLeast"/>
              <w:jc w:val="center"/>
              <w:rPr>
                <w:rFonts w:ascii="Calibri" w:hAnsi="Calibri" w:cs="Calibri"/>
                <w:kern w:val="1"/>
                <w:sz w:val="22"/>
                <w:szCs w:val="22"/>
              </w:rPr>
            </w:pPr>
            <w:r w:rsidRPr="003D26BA">
              <w:rPr>
                <w:rFonts w:ascii="Calibri" w:hAnsi="Calibri" w:cs="Calibri"/>
                <w:kern w:val="1"/>
                <w:sz w:val="22"/>
                <w:szCs w:val="22"/>
              </w:rPr>
              <w:t>Seuil1&lt;NID&lt;Seuil2</w:t>
            </w:r>
          </w:p>
        </w:tc>
        <w:tc>
          <w:tcPr>
            <w:tcW w:w="127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14:paraId="7ACF4FBC" w14:textId="77777777" w:rsidR="00EA002D" w:rsidRPr="003D26BA" w:rsidRDefault="00EA002D" w:rsidP="00AF5C83">
            <w:pPr>
              <w:suppressAutoHyphens/>
              <w:spacing w:before="28" w:line="100" w:lineRule="atLeast"/>
              <w:jc w:val="center"/>
              <w:rPr>
                <w:rFonts w:ascii="Calibri" w:eastAsia="Droid Sans" w:hAnsi="Calibri" w:cs="Calibri"/>
                <w:bCs/>
                <w:kern w:val="1"/>
                <w:sz w:val="22"/>
                <w:szCs w:val="22"/>
                <w:lang w:eastAsia="zh-CN" w:bidi="en-US"/>
              </w:rPr>
            </w:pPr>
            <w:r w:rsidRPr="003D26BA">
              <w:rPr>
                <w:rFonts w:ascii="Calibri" w:hAnsi="Calibri" w:cs="Calibri"/>
                <w:kern w:val="1"/>
                <w:sz w:val="22"/>
                <w:szCs w:val="22"/>
              </w:rPr>
              <w:t>NID&gt;Seuil2</w:t>
            </w:r>
          </w:p>
        </w:tc>
      </w:tr>
    </w:tbl>
    <w:p w14:paraId="7E3F7F7E" w14:textId="77777777" w:rsidR="00AF5C83" w:rsidRPr="003D26BA" w:rsidRDefault="009C765B" w:rsidP="00AF5C83">
      <w:pPr>
        <w:suppressAutoHyphens/>
        <w:spacing w:before="28" w:line="100" w:lineRule="atLeast"/>
        <w:jc w:val="left"/>
        <w:rPr>
          <w:rFonts w:ascii="Calibri" w:hAnsi="Calibri" w:cs="Calibri"/>
          <w:color w:val="1F497D"/>
          <w:kern w:val="1"/>
          <w:sz w:val="22"/>
          <w:szCs w:val="22"/>
          <w:lang w:eastAsia="zh-CN"/>
        </w:rPr>
      </w:pPr>
      <w:r w:rsidRPr="003D26BA">
        <w:rPr>
          <w:rFonts w:ascii="Calibri" w:hAnsi="Calibri" w:cs="Calibri"/>
          <w:bCs/>
          <w:kern w:val="1"/>
          <w:sz w:val="22"/>
          <w:szCs w:val="22"/>
          <w:lang w:eastAsia="zh-CN"/>
        </w:rPr>
        <w:t xml:space="preserve">N.B. : </w:t>
      </w:r>
      <w:r w:rsidR="00AF5C83" w:rsidRPr="003D26BA">
        <w:rPr>
          <w:rFonts w:ascii="Calibri" w:hAnsi="Calibri" w:cs="Calibri"/>
          <w:bCs/>
          <w:kern w:val="1"/>
          <w:sz w:val="22"/>
          <w:szCs w:val="22"/>
          <w:lang w:eastAsia="zh-CN"/>
        </w:rPr>
        <w:t xml:space="preserve">s’il y a plusieurs NID33 pour une même masse d’eau, c’est la valeur la plus faible qui est retenue (ex : rade de Brest) </w:t>
      </w:r>
    </w:p>
    <w:p w14:paraId="7001DCA3" w14:textId="6EC0B940" w:rsidR="00AF5C83" w:rsidRPr="003D26BA" w:rsidRDefault="00C3440B" w:rsidP="00404EF4">
      <w:pPr>
        <w:keepNext/>
        <w:keepLines/>
        <w:numPr>
          <w:ilvl w:val="0"/>
          <w:numId w:val="42"/>
        </w:numPr>
        <w:pBdr>
          <w:bottom w:val="single" w:sz="4" w:space="1" w:color="008080"/>
        </w:pBdr>
        <w:suppressAutoHyphens/>
        <w:spacing w:before="200" w:after="120" w:line="276" w:lineRule="auto"/>
        <w:ind w:left="720" w:hanging="720"/>
        <w:outlineLvl w:val="2"/>
        <w:rPr>
          <w:rFonts w:ascii="Calibri" w:eastAsia="Droid Sans" w:hAnsi="Calibri" w:cs="Calibri"/>
          <w:b/>
          <w:color w:val="4F81BD"/>
          <w:kern w:val="1"/>
          <w:szCs w:val="22"/>
          <w:lang w:eastAsia="zh-CN" w:bidi="en-US"/>
        </w:rPr>
      </w:pPr>
      <w:r w:rsidRPr="003D26BA">
        <w:rPr>
          <w:rFonts w:ascii="Calibri" w:eastAsia="Droid Sans" w:hAnsi="Calibri" w:cs="Calibri"/>
          <w:b/>
          <w:color w:val="4F81BD"/>
          <w:kern w:val="1"/>
          <w:szCs w:val="22"/>
          <w:lang w:eastAsia="zh-CN" w:bidi="en-US"/>
        </w:rPr>
        <w:t xml:space="preserve">Vérification des conditions </w:t>
      </w:r>
      <w:r w:rsidR="00E4582B" w:rsidRPr="003D26BA">
        <w:rPr>
          <w:rFonts w:ascii="Calibri" w:eastAsia="Droid Sans" w:hAnsi="Calibri" w:cs="Calibri"/>
          <w:b/>
          <w:color w:val="4F81BD"/>
          <w:kern w:val="1"/>
          <w:szCs w:val="22"/>
          <w:lang w:eastAsia="zh-CN" w:bidi="en-US"/>
        </w:rPr>
        <w:t xml:space="preserve">nécessaires </w:t>
      </w:r>
      <w:r w:rsidRPr="003D26BA">
        <w:rPr>
          <w:rFonts w:ascii="Calibri" w:eastAsia="Droid Sans" w:hAnsi="Calibri" w:cs="Calibri"/>
          <w:b/>
          <w:color w:val="4F81BD"/>
          <w:kern w:val="1"/>
          <w:szCs w:val="22"/>
          <w:lang w:eastAsia="zh-CN" w:bidi="en-US"/>
        </w:rPr>
        <w:t>pour faire l’évaluation</w:t>
      </w:r>
      <w:ins w:id="149" w:author="Emeric GAUTIER, Ifremer Nantes PDG-ODE-VIGIES, 0" w:date="2021-06-22T10:30:00Z">
        <w:r w:rsidR="000E7268" w:rsidRPr="003D26BA">
          <w:rPr>
            <w:rFonts w:ascii="Calibri" w:eastAsia="Droid Sans" w:hAnsi="Calibri" w:cs="Calibri"/>
            <w:b/>
            <w:color w:val="4F81BD"/>
            <w:kern w:val="1"/>
            <w:szCs w:val="22"/>
            <w:lang w:eastAsia="zh-CN" w:bidi="en-US"/>
          </w:rPr>
          <w:t xml:space="preserve"> (fonction Métrique(</w:t>
        </w:r>
        <w:r w:rsidR="002118AB" w:rsidRPr="003D26BA">
          <w:rPr>
            <w:rFonts w:ascii="Calibri" w:eastAsia="Droid Sans" w:hAnsi="Calibri" w:cs="Calibri"/>
            <w:b/>
            <w:color w:val="4F81BD"/>
            <w:kern w:val="1"/>
            <w:szCs w:val="22"/>
            <w:lang w:eastAsia="zh-CN" w:bidi="en-US"/>
          </w:rPr>
          <w:t xml:space="preserve"> </w:t>
        </w:r>
        <w:r w:rsidR="000E7268" w:rsidRPr="003D26BA">
          <w:rPr>
            <w:rFonts w:ascii="Calibri" w:eastAsia="Droid Sans" w:hAnsi="Calibri" w:cs="Calibri"/>
            <w:b/>
            <w:color w:val="4F81BD"/>
            <w:kern w:val="1"/>
            <w:szCs w:val="22"/>
            <w:lang w:eastAsia="zh-CN" w:bidi="en-US"/>
          </w:rPr>
          <w:t>) )</w:t>
        </w:r>
      </w:ins>
    </w:p>
    <w:p w14:paraId="3D115BDA" w14:textId="26BE8CE6" w:rsidR="00EA002D" w:rsidRPr="003D26BA" w:rsidRDefault="00AF5C83" w:rsidP="00404EF4">
      <w:pPr>
        <w:suppressAutoHyphens/>
        <w:spacing w:before="28" w:line="100" w:lineRule="atLeast"/>
        <w:jc w:val="left"/>
        <w:rPr>
          <w:rFonts w:ascii="Calibri" w:hAnsi="Calibri" w:cs="Calibri"/>
          <w:kern w:val="1"/>
          <w:sz w:val="22"/>
          <w:szCs w:val="22"/>
          <w:lang w:eastAsia="zh-CN"/>
        </w:rPr>
      </w:pPr>
      <w:r w:rsidRPr="003D26BA">
        <w:rPr>
          <w:rFonts w:ascii="Calibri" w:hAnsi="Calibri" w:cs="Calibri"/>
          <w:kern w:val="1"/>
          <w:sz w:val="22"/>
          <w:szCs w:val="22"/>
          <w:lang w:eastAsia="zh-CN"/>
        </w:rPr>
        <w:t xml:space="preserve">- </w:t>
      </w:r>
      <w:r w:rsidR="00C3440B" w:rsidRPr="003D26BA">
        <w:rPr>
          <w:rFonts w:ascii="Calibri" w:hAnsi="Calibri" w:cs="Calibri"/>
          <w:kern w:val="1"/>
          <w:sz w:val="22"/>
          <w:szCs w:val="22"/>
          <w:lang w:eastAsia="zh-CN"/>
        </w:rPr>
        <w:t xml:space="preserve">Nombre de données minimales : il n’y a pas d’évaluation si dans un écotype pendant 6 ans, il y a moins de 18 données ou si il y a moins de </w:t>
      </w:r>
      <w:r w:rsidRPr="003D26BA">
        <w:rPr>
          <w:rFonts w:ascii="Calibri" w:hAnsi="Calibri" w:cs="Calibri"/>
          <w:kern w:val="1"/>
          <w:sz w:val="22"/>
          <w:szCs w:val="22"/>
          <w:lang w:eastAsia="zh-CN"/>
        </w:rPr>
        <w:t xml:space="preserve">6 mesures </w:t>
      </w:r>
      <w:r w:rsidR="00C3440B" w:rsidRPr="003D26BA">
        <w:rPr>
          <w:rFonts w:ascii="Calibri" w:hAnsi="Calibri" w:cs="Calibri"/>
          <w:kern w:val="1"/>
          <w:sz w:val="22"/>
          <w:szCs w:val="22"/>
          <w:lang w:eastAsia="zh-CN"/>
        </w:rPr>
        <w:t xml:space="preserve">qui </w:t>
      </w:r>
      <w:r w:rsidRPr="003D26BA">
        <w:rPr>
          <w:rFonts w:ascii="Calibri" w:hAnsi="Calibri" w:cs="Calibri"/>
          <w:kern w:val="1"/>
          <w:sz w:val="22"/>
          <w:szCs w:val="22"/>
          <w:lang w:eastAsia="zh-CN"/>
        </w:rPr>
        <w:t>ont une salinité &gt;20</w:t>
      </w:r>
    </w:p>
    <w:p w14:paraId="717F30FC" w14:textId="77777777" w:rsidR="003D26BA" w:rsidRPr="003D26BA" w:rsidRDefault="00AF5C83" w:rsidP="00404EF4">
      <w:pPr>
        <w:keepNext/>
        <w:keepLines/>
        <w:numPr>
          <w:ilvl w:val="0"/>
          <w:numId w:val="42"/>
        </w:numPr>
        <w:pBdr>
          <w:bottom w:val="single" w:sz="4" w:space="1" w:color="008080"/>
        </w:pBdr>
        <w:suppressAutoHyphens/>
        <w:spacing w:before="200" w:after="120" w:line="276" w:lineRule="auto"/>
        <w:ind w:left="720" w:hanging="720"/>
        <w:outlineLvl w:val="2"/>
        <w:rPr>
          <w:rFonts w:ascii="Calibri" w:eastAsia="Droid Sans" w:hAnsi="Calibri" w:cs="Calibri"/>
          <w:b/>
          <w:color w:val="4F81BD"/>
          <w:kern w:val="1"/>
          <w:szCs w:val="22"/>
          <w:lang w:eastAsia="zh-CN" w:bidi="en-US"/>
        </w:rPr>
      </w:pPr>
      <w:r w:rsidRPr="003D26BA">
        <w:rPr>
          <w:rFonts w:ascii="Calibri" w:hAnsi="Calibri" w:cs="Calibri"/>
          <w:kern w:val="1"/>
          <w:sz w:val="22"/>
          <w:szCs w:val="22"/>
          <w:lang w:eastAsia="zh-CN"/>
        </w:rPr>
        <w:t xml:space="preserve">- </w:t>
      </w:r>
      <w:r w:rsidR="00C3440B" w:rsidRPr="003D26BA">
        <w:rPr>
          <w:rFonts w:ascii="Calibri" w:hAnsi="Calibri" w:cs="Calibri"/>
          <w:kern w:val="1"/>
          <w:sz w:val="22"/>
          <w:szCs w:val="22"/>
          <w:lang w:eastAsia="zh-CN"/>
        </w:rPr>
        <w:t>Pas d’évaluation si la pente de la droite de dilution est &gt; à 1</w:t>
      </w:r>
    </w:p>
    <w:p w14:paraId="1C4002F5" w14:textId="4FAB1631" w:rsidR="00AF5C83" w:rsidRPr="003D26BA" w:rsidRDefault="00D31060" w:rsidP="00404EF4">
      <w:pPr>
        <w:keepNext/>
        <w:keepLines/>
        <w:numPr>
          <w:ilvl w:val="0"/>
          <w:numId w:val="42"/>
        </w:numPr>
        <w:pBdr>
          <w:bottom w:val="single" w:sz="4" w:space="1" w:color="008080"/>
        </w:pBdr>
        <w:suppressAutoHyphens/>
        <w:spacing w:before="200" w:after="120" w:line="276" w:lineRule="auto"/>
        <w:ind w:left="720" w:hanging="720"/>
        <w:outlineLvl w:val="2"/>
        <w:rPr>
          <w:rFonts w:ascii="Calibri" w:eastAsia="Droid Sans" w:hAnsi="Calibri" w:cs="Calibri"/>
          <w:b/>
          <w:color w:val="4F81BD"/>
          <w:kern w:val="1"/>
          <w:szCs w:val="22"/>
          <w:lang w:eastAsia="zh-CN" w:bidi="en-US"/>
        </w:rPr>
      </w:pPr>
      <w:r w:rsidRPr="003D26BA">
        <w:rPr>
          <w:rFonts w:ascii="Calibri" w:eastAsia="Droid Sans" w:hAnsi="Calibri" w:cs="Calibri"/>
          <w:b/>
          <w:color w:val="4F81BD"/>
          <w:kern w:val="1"/>
          <w:szCs w:val="22"/>
          <w:lang w:eastAsia="zh-CN" w:bidi="en-US"/>
        </w:rPr>
        <w:t>Bootstrap pour confiance et précision</w:t>
      </w:r>
    </w:p>
    <w:p w14:paraId="6E6FCA5D" w14:textId="71C1C67B" w:rsidR="001F7517" w:rsidRPr="003D26BA" w:rsidRDefault="007424F1" w:rsidP="00AF5C83">
      <w:pPr>
        <w:suppressAutoHyphens/>
        <w:spacing w:line="100" w:lineRule="atLeast"/>
        <w:rPr>
          <w:ins w:id="150" w:author="Emeric GAUTIER, Ifremer Nantes PDG-ODE-VIGIES, 0" w:date="2021-06-17T16:15:00Z"/>
          <w:rFonts w:ascii="Calibri" w:eastAsia="Droid Sans" w:hAnsi="Calibri" w:cs="Calibri"/>
          <w:bCs/>
          <w:kern w:val="1"/>
          <w:sz w:val="20"/>
          <w:lang w:eastAsia="zh-CN" w:bidi="en-US"/>
        </w:rPr>
      </w:pPr>
      <w:ins w:id="151" w:author="Emeric GAUTIER, Ifremer Nantes PDG-ODE-VIGIES, 0" w:date="2021-07-02T10:16:00Z">
        <w:r w:rsidRPr="003D26BA">
          <w:rPr>
            <w:rFonts w:ascii="Calibri" w:hAnsi="Calibri" w:cs="Calibri"/>
            <w:kern w:val="1"/>
            <w:sz w:val="22"/>
            <w:szCs w:val="22"/>
            <w:lang w:eastAsia="zh-CN"/>
          </w:rPr>
          <w:t xml:space="preserve">- </w:t>
        </w:r>
        <w:proofErr w:type="spellStart"/>
        <w:r w:rsidRPr="003D26BA">
          <w:rPr>
            <w:rFonts w:ascii="Calibri" w:hAnsi="Calibri" w:cs="Calibri"/>
            <w:kern w:val="1"/>
            <w:sz w:val="22"/>
            <w:szCs w:val="22"/>
            <w:lang w:eastAsia="zh-CN"/>
          </w:rPr>
          <w:t>Bootsrap</w:t>
        </w:r>
        <w:proofErr w:type="spellEnd"/>
        <w:r w:rsidRPr="003D26BA">
          <w:rPr>
            <w:rFonts w:ascii="Calibri" w:hAnsi="Calibri" w:cs="Calibri"/>
            <w:kern w:val="1"/>
            <w:sz w:val="22"/>
            <w:szCs w:val="22"/>
            <w:lang w:eastAsia="zh-CN"/>
          </w:rPr>
          <w:t xml:space="preserve"> pour confiance et précision sur les droites de dilution</w:t>
        </w:r>
      </w:ins>
    </w:p>
    <w:p w14:paraId="0F8C0AEF" w14:textId="77777777" w:rsidR="00AF5C83" w:rsidRPr="003D26BA" w:rsidRDefault="00AF5C83" w:rsidP="00AF5C83">
      <w:pPr>
        <w:suppressAutoHyphens/>
        <w:spacing w:line="100" w:lineRule="atLeast"/>
        <w:jc w:val="left"/>
        <w:rPr>
          <w:rFonts w:ascii="Calibri" w:eastAsia="Droid Sans" w:hAnsi="Calibri" w:cs="Calibri"/>
          <w:bCs/>
          <w:kern w:val="1"/>
          <w:sz w:val="20"/>
          <w:lang w:eastAsia="zh-CN" w:bidi="en-US"/>
        </w:rPr>
      </w:pPr>
    </w:p>
    <w:p w14:paraId="0A8C31B1" w14:textId="77777777" w:rsidR="00AF5C83" w:rsidRPr="003D26BA" w:rsidRDefault="007A1311"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 xml:space="preserve">=&gt; </w:t>
      </w:r>
      <w:r w:rsidR="00AF5C83" w:rsidRPr="003D26BA">
        <w:rPr>
          <w:rFonts w:ascii="Calibri" w:eastAsia="Droid Sans" w:hAnsi="Calibri" w:cs="Calibri"/>
          <w:b/>
          <w:bCs/>
          <w:kern w:val="1"/>
          <w:sz w:val="22"/>
          <w:szCs w:val="22"/>
          <w:lang w:eastAsia="zh-CN" w:bidi="en-US"/>
        </w:rPr>
        <w:t xml:space="preserve">Fichiers : </w:t>
      </w:r>
      <w:r w:rsidR="00AF5C83" w:rsidRPr="003D26BA">
        <w:rPr>
          <w:rFonts w:ascii="Calibri" w:eastAsia="Droid Sans" w:hAnsi="Calibri" w:cs="Calibri"/>
          <w:b/>
          <w:bCs/>
          <w:kern w:val="1"/>
          <w:sz w:val="22"/>
          <w:szCs w:val="22"/>
          <w:lang w:eastAsia="zh-CN" w:bidi="en-US"/>
        </w:rPr>
        <w:tab/>
      </w:r>
    </w:p>
    <w:p w14:paraId="3F5B15FD"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dans « </w:t>
      </w:r>
      <w:proofErr w:type="spellStart"/>
      <w:r w:rsidRPr="003D26BA">
        <w:rPr>
          <w:rFonts w:ascii="Calibri" w:eastAsia="Droid Sans" w:hAnsi="Calibri" w:cs="Calibri"/>
          <w:b/>
          <w:bCs/>
          <w:kern w:val="1"/>
          <w:sz w:val="22"/>
          <w:szCs w:val="22"/>
          <w:lang w:eastAsia="zh-CN" w:bidi="en-US"/>
        </w:rPr>
        <w:t>derived</w:t>
      </w:r>
      <w:proofErr w:type="spellEnd"/>
      <w:r w:rsidRPr="003D26BA">
        <w:rPr>
          <w:rFonts w:ascii="Calibri" w:eastAsia="Droid Sans" w:hAnsi="Calibri" w:cs="Calibri"/>
          <w:b/>
          <w:bCs/>
          <w:kern w:val="1"/>
          <w:sz w:val="22"/>
          <w:szCs w:val="22"/>
          <w:lang w:eastAsia="zh-CN" w:bidi="en-US"/>
        </w:rPr>
        <w:t xml:space="preserve"> data set » : </w:t>
      </w:r>
    </w:p>
    <w:p w14:paraId="246757B7"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color w:val="1F497D"/>
          <w:kern w:val="1"/>
          <w:sz w:val="22"/>
          <w:szCs w:val="22"/>
          <w:lang w:eastAsia="zh-CN" w:bidi="en-US"/>
        </w:rPr>
        <w:t xml:space="preserve">- </w:t>
      </w:r>
      <w:proofErr w:type="spellStart"/>
      <w:r w:rsidRPr="003D26BA">
        <w:rPr>
          <w:rFonts w:ascii="Calibri" w:eastAsia="Droid Sans" w:hAnsi="Calibri" w:cs="Calibri"/>
          <w:bCs/>
          <w:color w:val="1F497D"/>
          <w:kern w:val="1"/>
          <w:sz w:val="22"/>
          <w:szCs w:val="22"/>
          <w:lang w:eastAsia="zh-CN" w:bidi="en-US"/>
        </w:rPr>
        <w:t>Evaluation_PC_Gen_Nutriments.rda</w:t>
      </w:r>
      <w:proofErr w:type="spellEnd"/>
      <w:r w:rsidRPr="003D26BA">
        <w:rPr>
          <w:rFonts w:ascii="Calibri" w:eastAsia="Droid Sans" w:hAnsi="Calibri" w:cs="Calibri"/>
          <w:bCs/>
          <w:color w:val="1F497D"/>
          <w:kern w:val="1"/>
          <w:sz w:val="22"/>
          <w:szCs w:val="22"/>
          <w:lang w:eastAsia="zh-CN" w:bidi="en-US"/>
        </w:rPr>
        <w:t xml:space="preserve"> </w:t>
      </w:r>
    </w:p>
    <w:p w14:paraId="2B9CC1ED"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Cs/>
          <w:color w:val="1F497D"/>
          <w:kern w:val="1"/>
          <w:sz w:val="22"/>
          <w:szCs w:val="22"/>
          <w:lang w:eastAsia="zh-CN" w:bidi="en-US"/>
        </w:rPr>
      </w:pPr>
      <w:r w:rsidRPr="003D26BA">
        <w:rPr>
          <w:rFonts w:ascii="Calibri" w:eastAsia="Droid Sans" w:hAnsi="Calibri" w:cs="Calibri"/>
          <w:bCs/>
          <w:color w:val="1F497D"/>
          <w:kern w:val="1"/>
          <w:sz w:val="22"/>
          <w:szCs w:val="22"/>
          <w:lang w:eastAsia="zh-CN" w:bidi="en-US"/>
        </w:rPr>
        <w:t xml:space="preserve">- </w:t>
      </w:r>
      <w:proofErr w:type="spellStart"/>
      <w:r w:rsidRPr="003D26BA">
        <w:rPr>
          <w:rFonts w:ascii="Calibri" w:eastAsia="Droid Sans" w:hAnsi="Calibri" w:cs="Calibri"/>
          <w:bCs/>
          <w:color w:val="1F497D"/>
          <w:kern w:val="1"/>
          <w:sz w:val="22"/>
          <w:szCs w:val="22"/>
          <w:lang w:eastAsia="zh-CN" w:bidi="en-US"/>
        </w:rPr>
        <w:t>Contributifs_Evaluation_PC_Gen_Nutriments.rda</w:t>
      </w:r>
      <w:proofErr w:type="spellEnd"/>
      <w:r w:rsidRPr="003D26BA">
        <w:rPr>
          <w:rFonts w:ascii="Calibri" w:eastAsia="Droid Sans" w:hAnsi="Calibri" w:cs="Calibri"/>
          <w:bCs/>
          <w:color w:val="1F497D"/>
          <w:kern w:val="1"/>
          <w:sz w:val="22"/>
          <w:szCs w:val="22"/>
          <w:lang w:eastAsia="zh-CN" w:bidi="en-US"/>
        </w:rPr>
        <w:t xml:space="preserve"> </w:t>
      </w:r>
    </w:p>
    <w:p w14:paraId="37C86EA6" w14:textId="77777777" w:rsidR="00AF5C83" w:rsidRPr="003D26BA" w:rsidRDefault="00AF5C83"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 xml:space="preserve">dans « out » : </w:t>
      </w:r>
    </w:p>
    <w:p w14:paraId="1F49B012" w14:textId="77777777" w:rsidR="00AF5C83" w:rsidRPr="003D26BA" w:rsidRDefault="00B15174" w:rsidP="00AF5C83">
      <w:pPr>
        <w:pBdr>
          <w:top w:val="single" w:sz="4" w:space="1" w:color="000000"/>
          <w:left w:val="single" w:sz="4" w:space="4" w:color="000000"/>
          <w:bottom w:val="single" w:sz="4" w:space="1" w:color="000000"/>
          <w:right w:val="single" w:sz="4" w:space="4" w:color="000000"/>
        </w:pBdr>
        <w:suppressAutoHyphens/>
        <w:spacing w:line="100" w:lineRule="atLeast"/>
        <w:jc w:val="left"/>
        <w:rPr>
          <w:rFonts w:ascii="Calibri" w:eastAsia="Droid Sans" w:hAnsi="Calibri" w:cs="Calibri"/>
          <w:bCs/>
          <w:color w:val="1F497D"/>
          <w:kern w:val="1"/>
          <w:sz w:val="22"/>
          <w:szCs w:val="22"/>
          <w:lang w:eastAsia="zh-CN" w:bidi="en-US"/>
        </w:rPr>
      </w:pPr>
      <w:r w:rsidRPr="003D26BA">
        <w:rPr>
          <w:rFonts w:ascii="Calibri" w:eastAsia="Droid Sans" w:hAnsi="Calibri" w:cs="Calibri"/>
          <w:bCs/>
          <w:color w:val="1F497D"/>
          <w:kern w:val="1"/>
          <w:sz w:val="22"/>
          <w:szCs w:val="22"/>
          <w:lang w:eastAsia="zh-CN" w:bidi="en-US"/>
        </w:rPr>
        <w:t>- Evaluation_PC_Gen_Nutriments.txt</w:t>
      </w:r>
    </w:p>
    <w:p w14:paraId="68F46D3E" w14:textId="77777777" w:rsidR="00AF5C83" w:rsidRPr="003D26BA" w:rsidRDefault="00AF5C83" w:rsidP="00206805">
      <w:pPr>
        <w:rPr>
          <w:rFonts w:ascii="Calibri" w:eastAsia="Droid Sans" w:hAnsi="Calibri" w:cs="Calibri"/>
          <w:sz w:val="22"/>
          <w:szCs w:val="22"/>
          <w:shd w:val="clear" w:color="auto" w:fill="FFFF00"/>
          <w:lang w:eastAsia="zh-CN" w:bidi="en-US"/>
        </w:rPr>
      </w:pPr>
    </w:p>
    <w:p w14:paraId="6B6D441E" w14:textId="44419588" w:rsidR="00AF5C83" w:rsidRPr="003D26BA" w:rsidRDefault="003D26BA" w:rsidP="003D26BA">
      <w:pPr>
        <w:keepNext/>
        <w:keepLines/>
        <w:numPr>
          <w:ilvl w:val="0"/>
          <w:numId w:val="35"/>
        </w:numPr>
        <w:tabs>
          <w:tab w:val="clear" w:pos="633"/>
          <w:tab w:val="num" w:pos="0"/>
        </w:tabs>
        <w:suppressAutoHyphens/>
        <w:spacing w:before="480" w:after="240" w:line="276" w:lineRule="auto"/>
        <w:ind w:left="0" w:hanging="11"/>
        <w:outlineLvl w:val="0"/>
        <w:rPr>
          <w:rFonts w:ascii="Calibri" w:eastAsia="Droid Sans" w:hAnsi="Calibri" w:cs="Calibri"/>
          <w:b/>
          <w:bCs/>
          <w:color w:val="365F91"/>
          <w:kern w:val="1"/>
          <w:sz w:val="30"/>
          <w:szCs w:val="28"/>
          <w:lang w:eastAsia="zh-CN" w:bidi="en-US"/>
        </w:rPr>
      </w:pPr>
      <w:r w:rsidRPr="003D26BA">
        <w:rPr>
          <w:rFonts w:ascii="Calibri" w:eastAsia="Droid Sans" w:hAnsi="Calibri" w:cs="Calibri"/>
          <w:sz w:val="22"/>
          <w:szCs w:val="22"/>
          <w:shd w:val="clear" w:color="auto" w:fill="FFFF00"/>
          <w:lang w:eastAsia="zh-CN" w:bidi="en-US"/>
        </w:rPr>
        <w:br w:type="page"/>
      </w:r>
      <w:r w:rsidR="00AF5C83" w:rsidRPr="003D26BA">
        <w:rPr>
          <w:rFonts w:ascii="Calibri" w:eastAsia="Droid Sans" w:hAnsi="Calibri" w:cs="Calibri"/>
          <w:b/>
          <w:bCs/>
          <w:color w:val="365F91"/>
          <w:kern w:val="1"/>
          <w:sz w:val="30"/>
          <w:szCs w:val="28"/>
          <w:lang w:eastAsia="zh-CN" w:bidi="en-US"/>
        </w:rPr>
        <w:lastRenderedPageBreak/>
        <w:t xml:space="preserve">Mise en forme des résultats </w:t>
      </w:r>
    </w:p>
    <w:p w14:paraId="59DB2889" w14:textId="77777777" w:rsidR="00AF5C83" w:rsidRPr="003D26BA" w:rsidRDefault="00146162" w:rsidP="00AF5C83">
      <w:p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Les fiches masse d’eau sont créées pour toutes les ME surveillées même si le nombre de données nécessaire au calcul n’est pas suffisant.</w:t>
      </w:r>
    </w:p>
    <w:p w14:paraId="47AEF080" w14:textId="77777777" w:rsidR="00AF5C83" w:rsidRPr="003D26BA" w:rsidRDefault="00AF5C83" w:rsidP="00AF5C83">
      <w:pPr>
        <w:suppressAutoHyphens/>
        <w:spacing w:line="100" w:lineRule="atLeast"/>
        <w:jc w:val="left"/>
        <w:rPr>
          <w:rFonts w:ascii="Calibri" w:eastAsia="Droid Sans" w:hAnsi="Calibri" w:cs="Calibri"/>
          <w:bCs/>
          <w:kern w:val="1"/>
          <w:sz w:val="22"/>
          <w:szCs w:val="22"/>
          <w:lang w:eastAsia="zh-CN" w:bidi="en-US"/>
        </w:rPr>
      </w:pPr>
    </w:p>
    <w:p w14:paraId="1D4D4B73" w14:textId="77777777" w:rsidR="00AF5C83" w:rsidRPr="003D26BA" w:rsidRDefault="00AF5C83" w:rsidP="00AF5C83">
      <w:pPr>
        <w:keepNext/>
        <w:keepLines/>
        <w:pBdr>
          <w:bottom w:val="single" w:sz="4" w:space="1" w:color="008080"/>
        </w:pBdr>
        <w:suppressAutoHyphens/>
        <w:spacing w:before="200" w:after="120" w:line="276" w:lineRule="auto"/>
        <w:rPr>
          <w:rFonts w:ascii="Calibri" w:eastAsia="Droid Sans" w:hAnsi="Calibri" w:cs="Calibri"/>
          <w:bCs/>
          <w:kern w:val="1"/>
          <w:sz w:val="22"/>
          <w:szCs w:val="22"/>
          <w:lang w:eastAsia="zh-CN" w:bidi="en-US"/>
        </w:rPr>
      </w:pPr>
      <w:r w:rsidRPr="003D26BA">
        <w:rPr>
          <w:rFonts w:ascii="Calibri" w:eastAsia="Droid Sans" w:hAnsi="Calibri" w:cs="Calibri"/>
          <w:b/>
          <w:bCs/>
          <w:color w:val="4F81BD"/>
          <w:kern w:val="1"/>
          <w:szCs w:val="22"/>
          <w:lang w:eastAsia="zh-CN" w:bidi="en-US"/>
        </w:rPr>
        <w:t>Fiche écotype </w:t>
      </w:r>
    </w:p>
    <w:p w14:paraId="3954324D" w14:textId="77777777" w:rsidR="009147B9" w:rsidRPr="003D26BA" w:rsidRDefault="009147B9" w:rsidP="009147B9">
      <w:p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La carte situant les points situés dans l’écotype est obtenue à l’aide du programme       :</w:t>
      </w:r>
    </w:p>
    <w:p w14:paraId="6E1A7E4D" w14:textId="77777777" w:rsidR="009147B9" w:rsidRPr="003D26BA" w:rsidRDefault="009147B9" w:rsidP="009147B9">
      <w:p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
          <w:bCs/>
          <w:kern w:val="1"/>
          <w:sz w:val="22"/>
          <w:szCs w:val="22"/>
          <w:lang w:eastAsia="zh-CN" w:bidi="en-US"/>
        </w:rPr>
        <w:t xml:space="preserve">=&gt; dans « out » : </w:t>
      </w:r>
      <w:r w:rsidRPr="003D26BA">
        <w:rPr>
          <w:rFonts w:ascii="Calibri" w:eastAsia="Droid Sans" w:hAnsi="Calibri" w:cs="Calibri"/>
          <w:b/>
          <w:bCs/>
          <w:kern w:val="1"/>
          <w:sz w:val="22"/>
          <w:szCs w:val="22"/>
          <w:lang w:eastAsia="zh-CN" w:bidi="en-US"/>
        </w:rPr>
        <w:tab/>
        <w:t xml:space="preserve">PC </w:t>
      </w:r>
      <w:proofErr w:type="spellStart"/>
      <w:r w:rsidRPr="003D26BA">
        <w:rPr>
          <w:rFonts w:ascii="Calibri" w:eastAsia="Droid Sans" w:hAnsi="Calibri" w:cs="Calibri"/>
          <w:b/>
          <w:bCs/>
          <w:kern w:val="1"/>
          <w:sz w:val="22"/>
          <w:szCs w:val="22"/>
          <w:lang w:eastAsia="zh-CN" w:bidi="en-US"/>
        </w:rPr>
        <w:t>Gen</w:t>
      </w:r>
      <w:proofErr w:type="spellEnd"/>
      <w:r w:rsidRPr="003D26BA">
        <w:rPr>
          <w:rFonts w:ascii="Calibri" w:eastAsia="Droid Sans" w:hAnsi="Calibri" w:cs="Calibri"/>
          <w:b/>
          <w:bCs/>
          <w:kern w:val="1"/>
          <w:sz w:val="22"/>
          <w:szCs w:val="22"/>
          <w:lang w:eastAsia="zh-CN" w:bidi="en-US"/>
        </w:rPr>
        <w:t xml:space="preserve"> </w:t>
      </w:r>
      <w:proofErr w:type="spellStart"/>
      <w:r w:rsidRPr="003D26BA">
        <w:rPr>
          <w:rFonts w:ascii="Calibri" w:eastAsia="Droid Sans" w:hAnsi="Calibri" w:cs="Calibri"/>
          <w:b/>
          <w:bCs/>
          <w:kern w:val="1"/>
          <w:sz w:val="22"/>
          <w:szCs w:val="22"/>
          <w:lang w:eastAsia="zh-CN" w:bidi="en-US"/>
        </w:rPr>
        <w:t>Nutiments</w:t>
      </w:r>
      <w:proofErr w:type="spellEnd"/>
      <w:r w:rsidRPr="003D26BA">
        <w:rPr>
          <w:rFonts w:ascii="Calibri" w:eastAsia="Droid Sans" w:hAnsi="Calibri" w:cs="Calibri"/>
          <w:b/>
          <w:bCs/>
          <w:kern w:val="1"/>
          <w:sz w:val="22"/>
          <w:szCs w:val="22"/>
          <w:lang w:eastAsia="zh-CN" w:bidi="en-US"/>
        </w:rPr>
        <w:t xml:space="preserve">  </w:t>
      </w:r>
      <w:proofErr w:type="spellStart"/>
      <w:r w:rsidRPr="003D26BA">
        <w:rPr>
          <w:rFonts w:ascii="Calibri" w:eastAsia="Droid Sans" w:hAnsi="Calibri" w:cs="Calibri"/>
          <w:b/>
          <w:bCs/>
          <w:kern w:val="1"/>
          <w:sz w:val="22"/>
          <w:szCs w:val="22"/>
          <w:lang w:eastAsia="zh-CN" w:bidi="en-US"/>
        </w:rPr>
        <w:t>n°ecotype</w:t>
      </w:r>
      <w:proofErr w:type="spellEnd"/>
      <w:r w:rsidRPr="003D26BA">
        <w:rPr>
          <w:rFonts w:ascii="Calibri" w:eastAsia="Droid Sans" w:hAnsi="Calibri" w:cs="Calibri"/>
          <w:b/>
          <w:bCs/>
          <w:kern w:val="1"/>
          <w:sz w:val="22"/>
          <w:szCs w:val="22"/>
          <w:lang w:eastAsia="zh-CN" w:bidi="en-US"/>
        </w:rPr>
        <w:t xml:space="preserve"> 0 Contrib </w:t>
      </w:r>
      <w:proofErr w:type="spellStart"/>
      <w:r w:rsidRPr="003D26BA">
        <w:rPr>
          <w:rFonts w:ascii="Calibri" w:eastAsia="Droid Sans" w:hAnsi="Calibri" w:cs="Calibri"/>
          <w:b/>
          <w:bCs/>
          <w:kern w:val="1"/>
          <w:sz w:val="22"/>
          <w:szCs w:val="22"/>
          <w:lang w:eastAsia="zh-CN" w:bidi="en-US"/>
        </w:rPr>
        <w:t>nomecotype</w:t>
      </w:r>
      <w:proofErr w:type="spellEnd"/>
      <w:r w:rsidRPr="003D26BA">
        <w:rPr>
          <w:rFonts w:ascii="Calibri" w:eastAsia="Droid Sans" w:hAnsi="Calibri" w:cs="Calibri"/>
          <w:b/>
          <w:bCs/>
          <w:kern w:val="1"/>
          <w:sz w:val="22"/>
          <w:szCs w:val="22"/>
          <w:lang w:eastAsia="zh-CN" w:bidi="en-US"/>
        </w:rPr>
        <w:t xml:space="preserve"> carto.wmf</w:t>
      </w:r>
    </w:p>
    <w:p w14:paraId="096C3102" w14:textId="77777777" w:rsidR="009147B9" w:rsidRPr="003D26BA" w:rsidRDefault="009147B9" w:rsidP="00AF5C83">
      <w:pPr>
        <w:suppressAutoHyphens/>
        <w:spacing w:line="100" w:lineRule="atLeast"/>
        <w:jc w:val="left"/>
        <w:rPr>
          <w:rFonts w:ascii="Calibri" w:eastAsia="Droid Sans" w:hAnsi="Calibri" w:cs="Calibri"/>
          <w:b/>
          <w:bCs/>
          <w:kern w:val="1"/>
          <w:sz w:val="22"/>
          <w:szCs w:val="22"/>
          <w:lang w:eastAsia="zh-CN" w:bidi="en-US"/>
        </w:rPr>
      </w:pPr>
    </w:p>
    <w:p w14:paraId="16A0D5E6" w14:textId="77777777" w:rsidR="009147B9" w:rsidRPr="003D26BA" w:rsidRDefault="009147B9" w:rsidP="00AF5C83">
      <w:p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Le tableau des points contributifs de l’écotype est obtenu à l’aide du programme</w:t>
      </w:r>
      <w:r w:rsidR="00B15174" w:rsidRPr="003D26BA">
        <w:rPr>
          <w:rFonts w:ascii="Calibri" w:eastAsia="Droid Sans" w:hAnsi="Calibri" w:cs="Calibri"/>
          <w:bCs/>
          <w:kern w:val="1"/>
          <w:sz w:val="22"/>
          <w:szCs w:val="22"/>
          <w:lang w:eastAsia="zh-CN" w:bidi="en-US"/>
        </w:rPr>
        <w:t xml:space="preserve"> Table_Evaluation_PC_Gen8Nutriments_Contrib_ME_Cotieres.fr  </w:t>
      </w:r>
      <w:r w:rsidRPr="003D26BA">
        <w:rPr>
          <w:rFonts w:ascii="Calibri" w:eastAsia="Droid Sans" w:hAnsi="Calibri" w:cs="Calibri"/>
          <w:bCs/>
          <w:kern w:val="1"/>
          <w:sz w:val="22"/>
          <w:szCs w:val="22"/>
          <w:lang w:eastAsia="zh-CN" w:bidi="en-US"/>
        </w:rPr>
        <w:t> :</w:t>
      </w:r>
    </w:p>
    <w:p w14:paraId="333A8690" w14:textId="77777777" w:rsidR="009147B9" w:rsidRPr="003D26BA" w:rsidRDefault="009147B9" w:rsidP="00AF5C83">
      <w:pP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 xml:space="preserve">=&gt; dans « out » : </w:t>
      </w:r>
      <w:r w:rsidRPr="003D26BA">
        <w:rPr>
          <w:rFonts w:ascii="Calibri" w:eastAsia="Droid Sans" w:hAnsi="Calibri" w:cs="Calibri"/>
          <w:b/>
          <w:bCs/>
          <w:kern w:val="1"/>
          <w:sz w:val="22"/>
          <w:szCs w:val="22"/>
          <w:lang w:eastAsia="zh-CN" w:bidi="en-US"/>
        </w:rPr>
        <w:tab/>
      </w:r>
      <w:r w:rsidR="00B15174" w:rsidRPr="003D26BA">
        <w:rPr>
          <w:rFonts w:ascii="Calibri" w:eastAsia="Droid Sans" w:hAnsi="Calibri" w:cs="Calibri"/>
          <w:b/>
          <w:bCs/>
          <w:kern w:val="1"/>
          <w:sz w:val="22"/>
          <w:szCs w:val="22"/>
          <w:lang w:eastAsia="zh-CN" w:bidi="en-US"/>
        </w:rPr>
        <w:t>Contributifs_Evaluation_PC_Gen_Nutriments.txt</w:t>
      </w:r>
    </w:p>
    <w:p w14:paraId="67490A04" w14:textId="77777777" w:rsidR="009147B9" w:rsidRPr="003D26BA" w:rsidRDefault="009147B9" w:rsidP="00AF5C83">
      <w:pPr>
        <w:suppressAutoHyphens/>
        <w:spacing w:line="100" w:lineRule="atLeast"/>
        <w:jc w:val="left"/>
        <w:rPr>
          <w:rFonts w:ascii="Calibri" w:eastAsia="Droid Sans" w:hAnsi="Calibri" w:cs="Calibri"/>
          <w:bCs/>
          <w:kern w:val="1"/>
          <w:sz w:val="22"/>
          <w:szCs w:val="22"/>
          <w:lang w:eastAsia="zh-CN" w:bidi="en-US"/>
        </w:rPr>
      </w:pPr>
    </w:p>
    <w:p w14:paraId="78123522" w14:textId="77777777" w:rsidR="009147B9" w:rsidRPr="003D26BA" w:rsidRDefault="009147B9" w:rsidP="00AF5C83">
      <w:p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 xml:space="preserve">Le graphe de la droite de dilution de l’écotype est obtenu à l’aide du programme </w:t>
      </w:r>
      <w:proofErr w:type="spellStart"/>
      <w:r w:rsidR="00BD5403" w:rsidRPr="003D26BA">
        <w:rPr>
          <w:rFonts w:ascii="Calibri" w:eastAsia="Droid Sans" w:hAnsi="Calibri" w:cs="Calibri"/>
          <w:bCs/>
          <w:kern w:val="1"/>
          <w:sz w:val="22"/>
          <w:szCs w:val="22"/>
          <w:lang w:eastAsia="zh-CN" w:bidi="en-US"/>
        </w:rPr>
        <w:t>Figure_Evaluation_PC_Gen_Nutriments_Contrib_Droite.r</w:t>
      </w:r>
      <w:proofErr w:type="spellEnd"/>
      <w:r w:rsidR="00BD5403" w:rsidRPr="003D26BA">
        <w:rPr>
          <w:rFonts w:ascii="Calibri" w:eastAsia="Droid Sans" w:hAnsi="Calibri" w:cs="Calibri"/>
          <w:bCs/>
          <w:kern w:val="1"/>
          <w:sz w:val="22"/>
          <w:szCs w:val="22"/>
          <w:lang w:eastAsia="zh-CN" w:bidi="en-US"/>
        </w:rPr>
        <w:t xml:space="preserve"> </w:t>
      </w:r>
      <w:r w:rsidRPr="003D26BA">
        <w:rPr>
          <w:rFonts w:ascii="Calibri" w:eastAsia="Droid Sans" w:hAnsi="Calibri" w:cs="Calibri"/>
          <w:bCs/>
          <w:kern w:val="1"/>
          <w:sz w:val="22"/>
          <w:szCs w:val="22"/>
          <w:lang w:eastAsia="zh-CN" w:bidi="en-US"/>
        </w:rPr>
        <w:t> :</w:t>
      </w:r>
    </w:p>
    <w:p w14:paraId="6D8D58F4" w14:textId="77777777" w:rsidR="00AF5C83" w:rsidRPr="003D26BA" w:rsidRDefault="009147B9" w:rsidP="00AF5C83">
      <w:pP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=&gt; dans « out » :</w:t>
      </w:r>
      <w:r w:rsidR="00AF5C83" w:rsidRPr="003D26BA">
        <w:rPr>
          <w:rFonts w:ascii="Calibri" w:eastAsia="Droid Sans" w:hAnsi="Calibri" w:cs="Calibri"/>
          <w:b/>
          <w:bCs/>
          <w:kern w:val="1"/>
          <w:sz w:val="22"/>
          <w:szCs w:val="22"/>
          <w:lang w:eastAsia="zh-CN" w:bidi="en-US"/>
        </w:rPr>
        <w:tab/>
        <w:t xml:space="preserve">PC </w:t>
      </w:r>
      <w:proofErr w:type="spellStart"/>
      <w:r w:rsidR="00AF5C83" w:rsidRPr="003D26BA">
        <w:rPr>
          <w:rFonts w:ascii="Calibri" w:eastAsia="Droid Sans" w:hAnsi="Calibri" w:cs="Calibri"/>
          <w:b/>
          <w:bCs/>
          <w:kern w:val="1"/>
          <w:sz w:val="22"/>
          <w:szCs w:val="22"/>
          <w:lang w:eastAsia="zh-CN" w:bidi="en-US"/>
        </w:rPr>
        <w:t>Gen</w:t>
      </w:r>
      <w:proofErr w:type="spellEnd"/>
      <w:r w:rsidR="00AF5C83" w:rsidRPr="003D26BA">
        <w:rPr>
          <w:rFonts w:ascii="Calibri" w:eastAsia="Droid Sans" w:hAnsi="Calibri" w:cs="Calibri"/>
          <w:b/>
          <w:bCs/>
          <w:kern w:val="1"/>
          <w:sz w:val="22"/>
          <w:szCs w:val="22"/>
          <w:lang w:eastAsia="zh-CN" w:bidi="en-US"/>
        </w:rPr>
        <w:t xml:space="preserve"> </w:t>
      </w:r>
      <w:proofErr w:type="spellStart"/>
      <w:r w:rsidR="00AF5C83" w:rsidRPr="003D26BA">
        <w:rPr>
          <w:rFonts w:ascii="Calibri" w:eastAsia="Droid Sans" w:hAnsi="Calibri" w:cs="Calibri"/>
          <w:b/>
          <w:bCs/>
          <w:kern w:val="1"/>
          <w:sz w:val="22"/>
          <w:szCs w:val="22"/>
          <w:lang w:eastAsia="zh-CN" w:bidi="en-US"/>
        </w:rPr>
        <w:t>Nutiments</w:t>
      </w:r>
      <w:proofErr w:type="spellEnd"/>
      <w:r w:rsidR="00AF5C83" w:rsidRPr="003D26BA">
        <w:rPr>
          <w:rFonts w:ascii="Calibri" w:eastAsia="Droid Sans" w:hAnsi="Calibri" w:cs="Calibri"/>
          <w:b/>
          <w:bCs/>
          <w:kern w:val="1"/>
          <w:sz w:val="22"/>
          <w:szCs w:val="22"/>
          <w:lang w:eastAsia="zh-CN" w:bidi="en-US"/>
        </w:rPr>
        <w:t xml:space="preserve">  000 Contrib nomecotype_Seuil_NID.wmf</w:t>
      </w:r>
    </w:p>
    <w:p w14:paraId="629A6F5E" w14:textId="77777777" w:rsidR="009147B9" w:rsidRPr="003D26BA" w:rsidRDefault="009147B9" w:rsidP="00AF5C83">
      <w:pPr>
        <w:suppressAutoHyphens/>
        <w:spacing w:line="100" w:lineRule="atLeast"/>
        <w:jc w:val="left"/>
        <w:rPr>
          <w:rFonts w:ascii="Calibri" w:eastAsia="Droid Sans" w:hAnsi="Calibri" w:cs="Calibri"/>
          <w:bCs/>
          <w:kern w:val="1"/>
          <w:sz w:val="22"/>
          <w:szCs w:val="22"/>
          <w:lang w:eastAsia="zh-CN" w:bidi="en-US"/>
        </w:rPr>
      </w:pPr>
    </w:p>
    <w:p w14:paraId="59AF442F" w14:textId="77777777" w:rsidR="009147B9" w:rsidRPr="003D26BA" w:rsidRDefault="009C2FC0" w:rsidP="009147B9">
      <w:pPr>
        <w:suppressAutoHyphens/>
        <w:spacing w:line="100" w:lineRule="atLeast"/>
        <w:jc w:val="left"/>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La f</w:t>
      </w:r>
      <w:r w:rsidR="009147B9" w:rsidRPr="003D26BA">
        <w:rPr>
          <w:rFonts w:ascii="Calibri" w:eastAsia="Droid Sans" w:hAnsi="Calibri" w:cs="Calibri"/>
          <w:bCs/>
          <w:kern w:val="1"/>
          <w:sz w:val="22"/>
          <w:szCs w:val="22"/>
          <w:lang w:eastAsia="zh-CN" w:bidi="en-US"/>
        </w:rPr>
        <w:t>iche écotype</w:t>
      </w:r>
      <w:r w:rsidRPr="003D26BA">
        <w:rPr>
          <w:rFonts w:ascii="Calibri" w:eastAsia="Droid Sans" w:hAnsi="Calibri" w:cs="Calibri"/>
          <w:bCs/>
          <w:kern w:val="1"/>
          <w:sz w:val="22"/>
          <w:szCs w:val="22"/>
          <w:lang w:eastAsia="zh-CN" w:bidi="en-US"/>
        </w:rPr>
        <w:t xml:space="preserve">, document </w:t>
      </w:r>
      <w:proofErr w:type="spellStart"/>
      <w:r w:rsidRPr="003D26BA">
        <w:rPr>
          <w:rFonts w:ascii="Calibri" w:eastAsia="Droid Sans" w:hAnsi="Calibri" w:cs="Calibri"/>
          <w:bCs/>
          <w:kern w:val="1"/>
          <w:sz w:val="22"/>
          <w:szCs w:val="22"/>
          <w:lang w:eastAsia="zh-CN" w:bidi="en-US"/>
        </w:rPr>
        <w:t>word</w:t>
      </w:r>
      <w:proofErr w:type="spellEnd"/>
      <w:r w:rsidRPr="003D26BA">
        <w:rPr>
          <w:rFonts w:ascii="Calibri" w:eastAsia="Droid Sans" w:hAnsi="Calibri" w:cs="Calibri"/>
          <w:bCs/>
          <w:kern w:val="1"/>
          <w:sz w:val="22"/>
          <w:szCs w:val="22"/>
          <w:lang w:eastAsia="zh-CN" w:bidi="en-US"/>
        </w:rPr>
        <w:t xml:space="preserve"> contenant les 3 éléments ci-dessus est obtenue à l’aide du programme </w:t>
      </w:r>
      <w:proofErr w:type="spellStart"/>
      <w:r w:rsidR="00B15174" w:rsidRPr="003D26BA">
        <w:rPr>
          <w:rFonts w:ascii="Calibri" w:eastAsia="Droid Sans" w:hAnsi="Calibri" w:cs="Calibri"/>
          <w:bCs/>
          <w:kern w:val="1"/>
          <w:sz w:val="22"/>
          <w:szCs w:val="22"/>
          <w:lang w:eastAsia="zh-CN" w:bidi="en-US"/>
        </w:rPr>
        <w:t>Table_Evaluation_PC_Gen_Nutriments_Contrib.r</w:t>
      </w:r>
      <w:proofErr w:type="spellEnd"/>
      <w:r w:rsidR="009147B9" w:rsidRPr="003D26BA">
        <w:rPr>
          <w:rFonts w:ascii="Calibri" w:eastAsia="Droid Sans" w:hAnsi="Calibri" w:cs="Calibri"/>
          <w:bCs/>
          <w:kern w:val="1"/>
          <w:sz w:val="22"/>
          <w:szCs w:val="22"/>
          <w:lang w:eastAsia="zh-CN" w:bidi="en-US"/>
        </w:rPr>
        <w:t> :</w:t>
      </w:r>
    </w:p>
    <w:p w14:paraId="33D7B384" w14:textId="77777777" w:rsidR="009147B9" w:rsidRPr="003D26BA" w:rsidRDefault="009147B9" w:rsidP="009147B9">
      <w:pPr>
        <w:suppressAutoHyphens/>
        <w:spacing w:line="100" w:lineRule="atLeast"/>
        <w:jc w:val="left"/>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 xml:space="preserve">=&gt; dans « out » : </w:t>
      </w:r>
      <w:r w:rsidRPr="003D26BA">
        <w:rPr>
          <w:rFonts w:ascii="Calibri" w:eastAsia="Droid Sans" w:hAnsi="Calibri" w:cs="Calibri"/>
          <w:b/>
          <w:bCs/>
          <w:kern w:val="1"/>
          <w:sz w:val="22"/>
          <w:szCs w:val="22"/>
          <w:lang w:eastAsia="zh-CN" w:bidi="en-US"/>
        </w:rPr>
        <w:tab/>
        <w:t xml:space="preserve">PC </w:t>
      </w:r>
      <w:proofErr w:type="spellStart"/>
      <w:r w:rsidRPr="003D26BA">
        <w:rPr>
          <w:rFonts w:ascii="Calibri" w:eastAsia="Droid Sans" w:hAnsi="Calibri" w:cs="Calibri"/>
          <w:b/>
          <w:bCs/>
          <w:kern w:val="1"/>
          <w:sz w:val="22"/>
          <w:szCs w:val="22"/>
          <w:lang w:eastAsia="zh-CN" w:bidi="en-US"/>
        </w:rPr>
        <w:t>Gen</w:t>
      </w:r>
      <w:proofErr w:type="spellEnd"/>
      <w:r w:rsidRPr="003D26BA">
        <w:rPr>
          <w:rFonts w:ascii="Calibri" w:eastAsia="Droid Sans" w:hAnsi="Calibri" w:cs="Calibri"/>
          <w:b/>
          <w:bCs/>
          <w:kern w:val="1"/>
          <w:sz w:val="22"/>
          <w:szCs w:val="22"/>
          <w:lang w:eastAsia="zh-CN" w:bidi="en-US"/>
        </w:rPr>
        <w:t xml:space="preserve"> </w:t>
      </w:r>
      <w:proofErr w:type="spellStart"/>
      <w:r w:rsidRPr="003D26BA">
        <w:rPr>
          <w:rFonts w:ascii="Calibri" w:eastAsia="Droid Sans" w:hAnsi="Calibri" w:cs="Calibri"/>
          <w:b/>
          <w:bCs/>
          <w:kern w:val="1"/>
          <w:sz w:val="22"/>
          <w:szCs w:val="22"/>
          <w:lang w:eastAsia="zh-CN" w:bidi="en-US"/>
        </w:rPr>
        <w:t>Nutiments</w:t>
      </w:r>
      <w:proofErr w:type="spellEnd"/>
      <w:r w:rsidRPr="003D26BA">
        <w:rPr>
          <w:rFonts w:ascii="Calibri" w:eastAsia="Droid Sans" w:hAnsi="Calibri" w:cs="Calibri"/>
          <w:b/>
          <w:bCs/>
          <w:kern w:val="1"/>
          <w:sz w:val="22"/>
          <w:szCs w:val="22"/>
          <w:lang w:eastAsia="zh-CN" w:bidi="en-US"/>
        </w:rPr>
        <w:t xml:space="preserve">  </w:t>
      </w:r>
      <w:proofErr w:type="spellStart"/>
      <w:r w:rsidRPr="003D26BA">
        <w:rPr>
          <w:rFonts w:ascii="Calibri" w:eastAsia="Droid Sans" w:hAnsi="Calibri" w:cs="Calibri"/>
          <w:b/>
          <w:bCs/>
          <w:kern w:val="1"/>
          <w:sz w:val="22"/>
          <w:szCs w:val="22"/>
          <w:lang w:eastAsia="zh-CN" w:bidi="en-US"/>
        </w:rPr>
        <w:t>n°ecotype</w:t>
      </w:r>
      <w:proofErr w:type="spellEnd"/>
      <w:r w:rsidRPr="003D26BA">
        <w:rPr>
          <w:rFonts w:ascii="Calibri" w:eastAsia="Droid Sans" w:hAnsi="Calibri" w:cs="Calibri"/>
          <w:b/>
          <w:bCs/>
          <w:kern w:val="1"/>
          <w:sz w:val="22"/>
          <w:szCs w:val="22"/>
          <w:lang w:eastAsia="zh-CN" w:bidi="en-US"/>
        </w:rPr>
        <w:t xml:space="preserve"> 0 Contrib nomecotype.doc</w:t>
      </w:r>
    </w:p>
    <w:p w14:paraId="750E8CC4" w14:textId="77777777" w:rsidR="00AF5C83" w:rsidRPr="003D26BA" w:rsidRDefault="00AF5C83" w:rsidP="00AF5C83">
      <w:pPr>
        <w:suppressAutoHyphens/>
        <w:spacing w:line="100" w:lineRule="atLeast"/>
        <w:jc w:val="left"/>
        <w:rPr>
          <w:rFonts w:ascii="Calibri" w:eastAsia="Droid Sans" w:hAnsi="Calibri" w:cs="Calibri"/>
          <w:bCs/>
          <w:kern w:val="1"/>
          <w:sz w:val="22"/>
          <w:szCs w:val="22"/>
          <w:lang w:eastAsia="zh-CN" w:bidi="en-US"/>
        </w:rPr>
      </w:pPr>
    </w:p>
    <w:p w14:paraId="4A3B35C9" w14:textId="77777777" w:rsidR="00AF5C83" w:rsidRPr="003D26BA" w:rsidRDefault="00AF5C83" w:rsidP="00AF5C83">
      <w:pPr>
        <w:keepNext/>
        <w:keepLines/>
        <w:pBdr>
          <w:bottom w:val="single" w:sz="4" w:space="1" w:color="008080"/>
        </w:pBdr>
        <w:suppressAutoHyphens/>
        <w:spacing w:before="200" w:after="120" w:line="276" w:lineRule="auto"/>
        <w:rPr>
          <w:rFonts w:ascii="Calibri" w:eastAsia="Droid Sans" w:hAnsi="Calibri" w:cs="Calibri"/>
          <w:bCs/>
          <w:kern w:val="1"/>
          <w:sz w:val="22"/>
          <w:szCs w:val="22"/>
          <w:lang w:eastAsia="zh-CN" w:bidi="en-US"/>
        </w:rPr>
      </w:pPr>
      <w:r w:rsidRPr="003D26BA">
        <w:rPr>
          <w:rFonts w:ascii="Calibri" w:eastAsia="Droid Sans" w:hAnsi="Calibri" w:cs="Calibri"/>
          <w:b/>
          <w:bCs/>
          <w:color w:val="4F81BD"/>
          <w:kern w:val="1"/>
          <w:szCs w:val="22"/>
          <w:lang w:eastAsia="zh-CN" w:bidi="en-US"/>
        </w:rPr>
        <w:t>Fiche masse d’eau </w:t>
      </w:r>
    </w:p>
    <w:p w14:paraId="5C8B4027" w14:textId="77777777" w:rsidR="00AF5C83" w:rsidRPr="003D26BA" w:rsidRDefault="009C2FC0"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bCs/>
          <w:kern w:val="1"/>
          <w:sz w:val="22"/>
          <w:szCs w:val="22"/>
          <w:lang w:eastAsia="zh-CN" w:bidi="en-US"/>
        </w:rPr>
        <w:t xml:space="preserve">Le document </w:t>
      </w:r>
      <w:proofErr w:type="spellStart"/>
      <w:r w:rsidRPr="003D26BA">
        <w:rPr>
          <w:rFonts w:ascii="Calibri" w:eastAsia="Droid Sans" w:hAnsi="Calibri" w:cs="Calibri"/>
          <w:bCs/>
          <w:kern w:val="1"/>
          <w:sz w:val="22"/>
          <w:szCs w:val="22"/>
          <w:lang w:eastAsia="zh-CN" w:bidi="en-US"/>
        </w:rPr>
        <w:t>word</w:t>
      </w:r>
      <w:proofErr w:type="spellEnd"/>
      <w:r w:rsidRPr="003D26BA">
        <w:rPr>
          <w:rFonts w:ascii="Calibri" w:eastAsia="Droid Sans" w:hAnsi="Calibri" w:cs="Calibri"/>
          <w:bCs/>
          <w:kern w:val="1"/>
          <w:sz w:val="22"/>
          <w:szCs w:val="22"/>
          <w:lang w:eastAsia="zh-CN" w:bidi="en-US"/>
        </w:rPr>
        <w:t xml:space="preserve"> contenant les tableaux de description de la ME, de l’évaluation de l’élément qualité et des commentaires sont obtenus avec le programme</w:t>
      </w:r>
      <w:r w:rsidR="00B15174" w:rsidRPr="003D26BA">
        <w:rPr>
          <w:rFonts w:ascii="Calibri" w:eastAsia="Droid Sans" w:hAnsi="Calibri" w:cs="Calibri"/>
          <w:bCs/>
          <w:kern w:val="1"/>
          <w:sz w:val="22"/>
          <w:szCs w:val="22"/>
          <w:lang w:eastAsia="zh-CN" w:bidi="en-US"/>
        </w:rPr>
        <w:t xml:space="preserve"> </w:t>
      </w:r>
      <w:proofErr w:type="spellStart"/>
      <w:r w:rsidR="00B15174" w:rsidRPr="003D26BA">
        <w:rPr>
          <w:rFonts w:ascii="Calibri" w:eastAsia="Droid Sans" w:hAnsi="Calibri" w:cs="Calibri"/>
          <w:bCs/>
          <w:kern w:val="1"/>
          <w:sz w:val="22"/>
          <w:szCs w:val="22"/>
          <w:lang w:eastAsia="zh-CN" w:bidi="en-US"/>
        </w:rPr>
        <w:t>Table_Evaluation_PC_Gen_Nutriments_FicheME.r</w:t>
      </w:r>
      <w:proofErr w:type="spellEnd"/>
    </w:p>
    <w:p w14:paraId="6528F3BA" w14:textId="77777777" w:rsidR="00AF5C83" w:rsidRPr="003D26BA" w:rsidRDefault="00AF5C83" w:rsidP="00AF5C83">
      <w:pPr>
        <w:suppressAutoHyphens/>
        <w:spacing w:after="200"/>
        <w:rPr>
          <w:rFonts w:ascii="Calibri" w:eastAsia="Droid Sans" w:hAnsi="Calibri" w:cs="Calibri"/>
          <w:bCs/>
          <w:color w:val="1F497D"/>
          <w:kern w:val="1"/>
          <w:sz w:val="22"/>
          <w:szCs w:val="22"/>
          <w:lang w:eastAsia="zh-CN" w:bidi="en-US"/>
        </w:rPr>
      </w:pPr>
      <w:r w:rsidRPr="003D26BA">
        <w:rPr>
          <w:rFonts w:ascii="Calibri" w:eastAsia="Droid Sans" w:hAnsi="Calibri" w:cs="Calibri"/>
          <w:b/>
          <w:bCs/>
          <w:kern w:val="1"/>
          <w:sz w:val="22"/>
          <w:szCs w:val="22"/>
          <w:lang w:eastAsia="zh-CN" w:bidi="en-US"/>
        </w:rPr>
        <w:t xml:space="preserve">=&gt; dans « out » : </w:t>
      </w:r>
      <w:r w:rsidRPr="003D26BA">
        <w:rPr>
          <w:rFonts w:ascii="Calibri" w:eastAsia="Droid Sans" w:hAnsi="Calibri" w:cs="Calibri"/>
          <w:b/>
          <w:bCs/>
          <w:kern w:val="1"/>
          <w:sz w:val="22"/>
          <w:szCs w:val="22"/>
          <w:lang w:eastAsia="zh-CN" w:bidi="en-US"/>
        </w:rPr>
        <w:tab/>
        <w:t xml:space="preserve">PC </w:t>
      </w:r>
      <w:proofErr w:type="spellStart"/>
      <w:r w:rsidRPr="003D26BA">
        <w:rPr>
          <w:rFonts w:ascii="Calibri" w:eastAsia="Droid Sans" w:hAnsi="Calibri" w:cs="Calibri"/>
          <w:b/>
          <w:bCs/>
          <w:kern w:val="1"/>
          <w:sz w:val="22"/>
          <w:szCs w:val="22"/>
          <w:lang w:eastAsia="zh-CN" w:bidi="en-US"/>
        </w:rPr>
        <w:t>Gen</w:t>
      </w:r>
      <w:proofErr w:type="spellEnd"/>
      <w:r w:rsidRPr="003D26BA">
        <w:rPr>
          <w:rFonts w:ascii="Calibri" w:eastAsia="Droid Sans" w:hAnsi="Calibri" w:cs="Calibri"/>
          <w:b/>
          <w:bCs/>
          <w:kern w:val="1"/>
          <w:sz w:val="22"/>
          <w:szCs w:val="22"/>
          <w:lang w:eastAsia="zh-CN" w:bidi="en-US"/>
        </w:rPr>
        <w:t xml:space="preserve"> Nutriments 001 1 fiche ME FRXXnn.doc </w:t>
      </w:r>
    </w:p>
    <w:p w14:paraId="6F1B256C" w14:textId="77777777" w:rsidR="00AF5C83" w:rsidRPr="003D26BA" w:rsidRDefault="00AF5C83" w:rsidP="00AF5C83">
      <w:pPr>
        <w:suppressAutoHyphens/>
        <w:spacing w:line="100" w:lineRule="atLeast"/>
        <w:jc w:val="left"/>
        <w:rPr>
          <w:rFonts w:ascii="Calibri" w:eastAsia="Droid Sans" w:hAnsi="Calibri" w:cs="Calibri"/>
          <w:bCs/>
          <w:i/>
          <w:kern w:val="1"/>
          <w:sz w:val="22"/>
          <w:szCs w:val="22"/>
          <w:lang w:eastAsia="zh-CN" w:bidi="en-US"/>
        </w:rPr>
      </w:pPr>
    </w:p>
    <w:p w14:paraId="7F778DED" w14:textId="77777777" w:rsidR="00AF5C83" w:rsidRPr="003D26BA" w:rsidRDefault="00AF5C83" w:rsidP="00AF5C83">
      <w:pPr>
        <w:keepNext/>
        <w:keepLines/>
        <w:pBdr>
          <w:bottom w:val="single" w:sz="4" w:space="1" w:color="008080"/>
        </w:pBdr>
        <w:suppressAutoHyphens/>
        <w:spacing w:before="200" w:after="120" w:line="276" w:lineRule="auto"/>
        <w:rPr>
          <w:rFonts w:ascii="Calibri" w:eastAsia="Droid Sans" w:hAnsi="Calibri" w:cs="Calibri"/>
          <w:bCs/>
          <w:kern w:val="1"/>
          <w:sz w:val="22"/>
          <w:szCs w:val="22"/>
          <w:lang w:eastAsia="zh-CN" w:bidi="en-US"/>
        </w:rPr>
      </w:pPr>
      <w:r w:rsidRPr="003D26BA">
        <w:rPr>
          <w:rFonts w:ascii="Calibri" w:eastAsia="Droid Sans" w:hAnsi="Calibri" w:cs="Calibri"/>
          <w:b/>
          <w:bCs/>
          <w:color w:val="4F81BD"/>
          <w:kern w:val="1"/>
          <w:szCs w:val="22"/>
          <w:lang w:eastAsia="zh-CN" w:bidi="en-US"/>
        </w:rPr>
        <w:t>Cartographie régionale </w:t>
      </w:r>
    </w:p>
    <w:p w14:paraId="288CBA4E" w14:textId="77777777" w:rsidR="009C2FC0" w:rsidRPr="003D26BA" w:rsidRDefault="009C2FC0" w:rsidP="00AF5C83">
      <w:pPr>
        <w:suppressAutoHyphens/>
        <w:spacing w:after="200" w:line="276" w:lineRule="auto"/>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 xml:space="preserve">Les cartes de synthèse régionale (Annexe </w:t>
      </w:r>
      <w:r w:rsidR="00422C97" w:rsidRPr="003D26BA">
        <w:rPr>
          <w:rFonts w:ascii="Calibri" w:eastAsia="Droid Sans" w:hAnsi="Calibri" w:cs="Calibri"/>
          <w:bCs/>
          <w:kern w:val="1"/>
          <w:sz w:val="22"/>
          <w:szCs w:val="22"/>
          <w:lang w:eastAsia="zh-CN" w:bidi="en-US"/>
        </w:rPr>
        <w:t>4</w:t>
      </w:r>
      <w:r w:rsidRPr="003D26BA">
        <w:rPr>
          <w:rFonts w:ascii="Calibri" w:eastAsia="Droid Sans" w:hAnsi="Calibri" w:cs="Calibri"/>
          <w:bCs/>
          <w:kern w:val="1"/>
          <w:sz w:val="22"/>
          <w:szCs w:val="22"/>
          <w:lang w:eastAsia="zh-CN" w:bidi="en-US"/>
        </w:rPr>
        <w:t>) sont obtenues à l’aide du programme</w:t>
      </w:r>
      <w:r w:rsidR="00B15174" w:rsidRPr="003D26BA">
        <w:rPr>
          <w:rFonts w:ascii="Calibri" w:eastAsia="Droid Sans" w:hAnsi="Calibri" w:cs="Calibri"/>
          <w:bCs/>
          <w:kern w:val="1"/>
          <w:sz w:val="22"/>
          <w:szCs w:val="22"/>
          <w:lang w:eastAsia="zh-CN" w:bidi="en-US"/>
        </w:rPr>
        <w:t xml:space="preserve"> </w:t>
      </w:r>
      <w:proofErr w:type="spellStart"/>
      <w:r w:rsidR="00B15174" w:rsidRPr="003D26BA">
        <w:rPr>
          <w:rFonts w:ascii="Calibri" w:eastAsia="Droid Sans" w:hAnsi="Calibri" w:cs="Calibri"/>
          <w:bCs/>
          <w:kern w:val="1"/>
          <w:sz w:val="22"/>
          <w:szCs w:val="22"/>
          <w:lang w:eastAsia="zh-CN" w:bidi="en-US"/>
        </w:rPr>
        <w:t>Figure_Evaluation_PC_Gen_Nutriments_Carto_NID.r</w:t>
      </w:r>
      <w:proofErr w:type="spellEnd"/>
      <w:r w:rsidR="00B15174" w:rsidRPr="003D26BA">
        <w:rPr>
          <w:rFonts w:ascii="Calibri" w:eastAsia="Droid Sans" w:hAnsi="Calibri" w:cs="Calibri"/>
          <w:bCs/>
          <w:kern w:val="1"/>
          <w:sz w:val="22"/>
          <w:szCs w:val="22"/>
          <w:lang w:eastAsia="zh-CN" w:bidi="en-US"/>
        </w:rPr>
        <w:t xml:space="preserve"> : </w:t>
      </w:r>
    </w:p>
    <w:p w14:paraId="39D409E5" w14:textId="77777777" w:rsidR="00AF5C83" w:rsidRPr="003D26BA" w:rsidRDefault="00AF5C83" w:rsidP="00AF5C83">
      <w:pPr>
        <w:suppressAutoHyphens/>
        <w:spacing w:after="200" w:line="276" w:lineRule="auto"/>
        <w:rPr>
          <w:rFonts w:ascii="Calibri" w:eastAsia="Droid Sans" w:hAnsi="Calibri" w:cs="Calibri"/>
          <w:b/>
          <w:bCs/>
          <w:kern w:val="1"/>
          <w:sz w:val="22"/>
          <w:szCs w:val="22"/>
          <w:lang w:eastAsia="zh-CN" w:bidi="en-US"/>
        </w:rPr>
      </w:pPr>
      <w:r w:rsidRPr="003D26BA">
        <w:rPr>
          <w:rFonts w:ascii="Calibri" w:eastAsia="Droid Sans" w:hAnsi="Calibri" w:cs="Calibri"/>
          <w:b/>
          <w:bCs/>
          <w:kern w:val="1"/>
          <w:sz w:val="22"/>
          <w:szCs w:val="22"/>
          <w:lang w:eastAsia="zh-CN" w:bidi="en-US"/>
        </w:rPr>
        <w:t xml:space="preserve">=&gt; dans « out » : </w:t>
      </w:r>
      <w:r w:rsidRPr="003D26BA">
        <w:rPr>
          <w:rFonts w:ascii="Calibri" w:eastAsia="Droid Sans" w:hAnsi="Calibri" w:cs="Calibri"/>
          <w:b/>
          <w:bCs/>
          <w:kern w:val="1"/>
          <w:sz w:val="22"/>
          <w:szCs w:val="22"/>
          <w:lang w:eastAsia="zh-CN" w:bidi="en-US"/>
        </w:rPr>
        <w:tab/>
        <w:t xml:space="preserve">PC </w:t>
      </w:r>
      <w:proofErr w:type="spellStart"/>
      <w:r w:rsidRPr="003D26BA">
        <w:rPr>
          <w:rFonts w:ascii="Calibri" w:eastAsia="Droid Sans" w:hAnsi="Calibri" w:cs="Calibri"/>
          <w:b/>
          <w:bCs/>
          <w:kern w:val="1"/>
          <w:sz w:val="22"/>
          <w:szCs w:val="22"/>
          <w:lang w:eastAsia="zh-CN" w:bidi="en-US"/>
        </w:rPr>
        <w:t>Gen</w:t>
      </w:r>
      <w:proofErr w:type="spellEnd"/>
      <w:r w:rsidRPr="003D26BA">
        <w:rPr>
          <w:rFonts w:ascii="Calibri" w:eastAsia="Droid Sans" w:hAnsi="Calibri" w:cs="Calibri"/>
          <w:b/>
          <w:bCs/>
          <w:kern w:val="1"/>
          <w:sz w:val="22"/>
          <w:szCs w:val="22"/>
          <w:lang w:eastAsia="zh-CN" w:bidi="en-US"/>
        </w:rPr>
        <w:t xml:space="preserve"> Nutriments 000 carte NID nom région en </w:t>
      </w:r>
      <w:proofErr w:type="spellStart"/>
      <w:r w:rsidRPr="003D26BA">
        <w:rPr>
          <w:rFonts w:ascii="Calibri" w:eastAsia="Droid Sans" w:hAnsi="Calibri" w:cs="Calibri"/>
          <w:b/>
          <w:bCs/>
          <w:kern w:val="1"/>
          <w:sz w:val="22"/>
          <w:szCs w:val="22"/>
          <w:lang w:eastAsia="zh-CN" w:bidi="en-US"/>
        </w:rPr>
        <w:t>pdf</w:t>
      </w:r>
      <w:proofErr w:type="spellEnd"/>
      <w:r w:rsidRPr="003D26BA">
        <w:rPr>
          <w:rFonts w:ascii="Calibri" w:eastAsia="Droid Sans" w:hAnsi="Calibri" w:cs="Calibri"/>
          <w:b/>
          <w:bCs/>
          <w:kern w:val="1"/>
          <w:sz w:val="22"/>
          <w:szCs w:val="22"/>
          <w:lang w:eastAsia="zh-CN" w:bidi="en-US"/>
        </w:rPr>
        <w:t xml:space="preserve"> et png</w:t>
      </w:r>
    </w:p>
    <w:p w14:paraId="168C5B94" w14:textId="77777777" w:rsidR="009C2FC0" w:rsidRPr="003D26BA" w:rsidRDefault="009C2FC0" w:rsidP="00AF5C83">
      <w:pPr>
        <w:suppressAutoHyphens/>
        <w:spacing w:after="200" w:line="276" w:lineRule="auto"/>
        <w:rPr>
          <w:rFonts w:ascii="Calibri" w:eastAsia="Droid Sans" w:hAnsi="Calibri" w:cs="Calibri"/>
          <w:bCs/>
          <w:kern w:val="1"/>
          <w:sz w:val="22"/>
          <w:szCs w:val="22"/>
          <w:lang w:eastAsia="zh-CN" w:bidi="en-US"/>
        </w:rPr>
      </w:pPr>
      <w:r w:rsidRPr="003D26BA">
        <w:rPr>
          <w:rFonts w:ascii="Calibri" w:eastAsia="Droid Sans" w:hAnsi="Calibri" w:cs="Calibri"/>
          <w:bCs/>
          <w:kern w:val="1"/>
          <w:sz w:val="22"/>
          <w:szCs w:val="22"/>
          <w:lang w:eastAsia="zh-CN" w:bidi="en-US"/>
        </w:rPr>
        <w:t>Le tableau récapitulatif des caractéristiques de chaque carte</w:t>
      </w:r>
      <w:r w:rsidR="0099180D" w:rsidRPr="003D26BA">
        <w:rPr>
          <w:rFonts w:ascii="Calibri" w:eastAsia="Droid Sans" w:hAnsi="Calibri" w:cs="Calibri"/>
          <w:bCs/>
          <w:kern w:val="1"/>
          <w:sz w:val="22"/>
          <w:szCs w:val="22"/>
          <w:lang w:eastAsia="zh-CN" w:bidi="en-US"/>
        </w:rPr>
        <w:t xml:space="preserve"> est obtenu à l’aide du programme :</w:t>
      </w:r>
    </w:p>
    <w:p w14:paraId="21A1F7E3" w14:textId="77777777" w:rsidR="009C2FC0" w:rsidRPr="003D26BA" w:rsidRDefault="00B15174" w:rsidP="00AF5C83">
      <w:pPr>
        <w:suppressAutoHyphens/>
        <w:spacing w:after="200" w:line="276" w:lineRule="auto"/>
        <w:rPr>
          <w:rFonts w:ascii="Calibri" w:eastAsia="Droid Sans" w:hAnsi="Calibri" w:cs="Calibri"/>
          <w:bCs/>
          <w:kern w:val="1"/>
          <w:sz w:val="22"/>
          <w:szCs w:val="22"/>
          <w:lang w:eastAsia="zh-CN" w:bidi="en-US"/>
        </w:rPr>
      </w:pPr>
      <w:r w:rsidRPr="003D26BA">
        <w:rPr>
          <w:rFonts w:ascii="Calibri" w:eastAsia="Droid Sans" w:hAnsi="Calibri" w:cs="Calibri"/>
          <w:b/>
          <w:bCs/>
          <w:kern w:val="1"/>
          <w:sz w:val="22"/>
          <w:szCs w:val="22"/>
          <w:lang w:eastAsia="zh-CN" w:bidi="en-US"/>
        </w:rPr>
        <w:t xml:space="preserve">=&gt; dans « out » : </w:t>
      </w:r>
      <w:r w:rsidRPr="003D26BA">
        <w:rPr>
          <w:rFonts w:ascii="Calibri" w:eastAsia="Droid Sans" w:hAnsi="Calibri" w:cs="Calibri"/>
          <w:b/>
          <w:bCs/>
          <w:kern w:val="1"/>
          <w:sz w:val="22"/>
          <w:szCs w:val="22"/>
          <w:lang w:eastAsia="zh-CN" w:bidi="en-US"/>
        </w:rPr>
        <w:tab/>
        <w:t>PC_Gen_Nutriments_</w:t>
      </w:r>
      <w:r w:rsidR="00006280" w:rsidRPr="003D26BA">
        <w:rPr>
          <w:rFonts w:ascii="Calibri" w:eastAsia="Droid Sans" w:hAnsi="Calibri" w:cs="Calibri"/>
          <w:b/>
          <w:bCs/>
          <w:kern w:val="1"/>
          <w:sz w:val="22"/>
          <w:szCs w:val="22"/>
          <w:lang w:eastAsia="zh-CN" w:bidi="en-US"/>
        </w:rPr>
        <w:t>000_</w:t>
      </w:r>
      <w:r w:rsidRPr="003D26BA">
        <w:rPr>
          <w:rFonts w:ascii="Calibri" w:eastAsia="Droid Sans" w:hAnsi="Calibri" w:cs="Calibri"/>
          <w:b/>
          <w:bCs/>
          <w:kern w:val="1"/>
          <w:sz w:val="22"/>
          <w:szCs w:val="22"/>
          <w:lang w:eastAsia="zh-CN" w:bidi="en-US"/>
        </w:rPr>
        <w:t>Carte_NID</w:t>
      </w:r>
      <w:r w:rsidR="00006280" w:rsidRPr="003D26BA">
        <w:rPr>
          <w:rFonts w:ascii="Calibri" w:eastAsia="Droid Sans" w:hAnsi="Calibri" w:cs="Calibri"/>
          <w:b/>
          <w:bCs/>
          <w:kern w:val="1"/>
          <w:sz w:val="22"/>
          <w:szCs w:val="22"/>
          <w:lang w:eastAsia="zh-CN" w:bidi="en-US"/>
        </w:rPr>
        <w:t>_listing nom region</w:t>
      </w:r>
      <w:r w:rsidRPr="003D26BA">
        <w:rPr>
          <w:rFonts w:ascii="Calibri" w:eastAsia="Droid Sans" w:hAnsi="Calibri" w:cs="Calibri"/>
          <w:b/>
          <w:bCs/>
          <w:kern w:val="1"/>
          <w:sz w:val="22"/>
          <w:szCs w:val="22"/>
          <w:lang w:eastAsia="zh-CN" w:bidi="en-US"/>
        </w:rPr>
        <w:t>.txt</w:t>
      </w:r>
    </w:p>
    <w:p w14:paraId="30A82467" w14:textId="77777777" w:rsidR="00AF5C83" w:rsidRPr="003D26BA" w:rsidRDefault="00AF5C83" w:rsidP="00AF5C83">
      <w:pPr>
        <w:keepNext/>
        <w:keepLines/>
        <w:pBdr>
          <w:bottom w:val="single" w:sz="4" w:space="1" w:color="008080"/>
        </w:pBdr>
        <w:suppressAutoHyphens/>
        <w:spacing w:before="200" w:after="120" w:line="276" w:lineRule="auto"/>
        <w:rPr>
          <w:rFonts w:ascii="Calibri" w:eastAsia="Droid Sans" w:hAnsi="Calibri" w:cs="Calibri"/>
          <w:bCs/>
          <w:kern w:val="1"/>
          <w:sz w:val="22"/>
          <w:szCs w:val="22"/>
          <w:lang w:eastAsia="zh-CN" w:bidi="en-US"/>
        </w:rPr>
      </w:pPr>
      <w:r w:rsidRPr="003D26BA">
        <w:rPr>
          <w:rFonts w:ascii="Calibri" w:eastAsia="Droid Sans" w:hAnsi="Calibri" w:cs="Calibri"/>
          <w:b/>
          <w:bCs/>
          <w:color w:val="4F81BD"/>
          <w:kern w:val="1"/>
          <w:szCs w:val="22"/>
          <w:lang w:eastAsia="zh-CN" w:bidi="en-US"/>
        </w:rPr>
        <w:t>Fichiers de contrôle</w:t>
      </w:r>
    </w:p>
    <w:p w14:paraId="3D89517E" w14:textId="77777777" w:rsidR="00AF5C83" w:rsidRPr="003D26BA" w:rsidRDefault="00AF5C83" w:rsidP="00AF5C83">
      <w:pPr>
        <w:suppressAutoHyphens/>
        <w:spacing w:after="200" w:line="276" w:lineRule="auto"/>
        <w:rPr>
          <w:rFonts w:ascii="Calibri" w:eastAsia="Droid Sans" w:hAnsi="Calibri" w:cs="Calibri"/>
          <w:b/>
          <w:kern w:val="1"/>
          <w:sz w:val="22"/>
          <w:szCs w:val="22"/>
          <w:lang w:eastAsia="zh-CN" w:bidi="en-US"/>
        </w:rPr>
      </w:pPr>
      <w:r w:rsidRPr="003D26BA">
        <w:rPr>
          <w:rFonts w:ascii="Calibri" w:eastAsia="Droid Sans" w:hAnsi="Calibri" w:cs="Calibri"/>
          <w:b/>
          <w:kern w:val="1"/>
          <w:sz w:val="22"/>
          <w:szCs w:val="22"/>
          <w:lang w:eastAsia="zh-CN" w:bidi="en-US"/>
        </w:rPr>
        <w:t>Voir Annexe 7</w:t>
      </w:r>
    </w:p>
    <w:p w14:paraId="580832F4" w14:textId="77777777" w:rsidR="00AF5C83" w:rsidRPr="003D26BA" w:rsidRDefault="00097DFD" w:rsidP="001918BD">
      <w:pPr>
        <w:suppressAutoHyphens/>
        <w:spacing w:after="200" w:line="276" w:lineRule="auto"/>
        <w:rPr>
          <w:rFonts w:ascii="Calibri" w:eastAsia="Droid Sans" w:hAnsi="Calibri" w:cs="Calibri"/>
          <w:kern w:val="1"/>
          <w:sz w:val="22"/>
          <w:szCs w:val="22"/>
          <w:lang w:eastAsia="zh-CN" w:bidi="en-US"/>
        </w:rPr>
      </w:pPr>
      <w:proofErr w:type="spellStart"/>
      <w:r w:rsidRPr="003D26BA">
        <w:rPr>
          <w:rFonts w:ascii="Calibri" w:eastAsia="Droid Sans" w:hAnsi="Calibri" w:cs="Calibri"/>
          <w:kern w:val="1"/>
          <w:sz w:val="22"/>
          <w:szCs w:val="22"/>
          <w:lang w:eastAsia="zh-CN" w:bidi="en-US"/>
        </w:rPr>
        <w:t>Table_Evaluation_PC_Gen_Nutriments_FicheME.r</w:t>
      </w:r>
      <w:proofErr w:type="spellEnd"/>
      <w:r w:rsidRPr="003D26BA">
        <w:rPr>
          <w:rFonts w:ascii="Calibri" w:eastAsia="Droid Sans" w:hAnsi="Calibri" w:cs="Calibri"/>
          <w:kern w:val="1"/>
          <w:sz w:val="22"/>
          <w:szCs w:val="22"/>
          <w:lang w:eastAsia="zh-CN" w:bidi="en-US"/>
        </w:rPr>
        <w:t xml:space="preserve"> -&gt; Donnees_Evaluation_FicheME.txt</w:t>
      </w:r>
    </w:p>
    <w:p w14:paraId="4D978EDC" w14:textId="168C621B" w:rsidR="00AF5C83" w:rsidRPr="003D26BA" w:rsidRDefault="003D26BA" w:rsidP="00AF5C83">
      <w:pPr>
        <w:suppressAutoHyphens/>
        <w:spacing w:after="200" w:line="276" w:lineRule="auto"/>
        <w:rPr>
          <w:rFonts w:ascii="Calibri" w:eastAsia="Droid Sans" w:hAnsi="Calibri" w:cs="Calibri"/>
          <w:b/>
          <w:kern w:val="1"/>
          <w:sz w:val="28"/>
          <w:szCs w:val="28"/>
          <w:lang w:eastAsia="zh-CN" w:bidi="en-US"/>
        </w:rPr>
      </w:pPr>
      <w:r w:rsidRPr="003D26BA">
        <w:rPr>
          <w:rFonts w:ascii="Calibri" w:eastAsia="Droid Sans" w:hAnsi="Calibri" w:cs="Calibri"/>
          <w:b/>
          <w:kern w:val="1"/>
          <w:sz w:val="28"/>
          <w:szCs w:val="28"/>
          <w:lang w:eastAsia="zh-CN" w:bidi="en-US"/>
        </w:rPr>
        <w:br w:type="page"/>
      </w:r>
      <w:r w:rsidR="00AF5C83" w:rsidRPr="003D26BA">
        <w:rPr>
          <w:rFonts w:ascii="Calibri" w:eastAsia="Droid Sans" w:hAnsi="Calibri" w:cs="Calibri"/>
          <w:b/>
          <w:kern w:val="1"/>
          <w:sz w:val="28"/>
          <w:szCs w:val="28"/>
          <w:lang w:eastAsia="zh-CN" w:bidi="en-US"/>
        </w:rPr>
        <w:lastRenderedPageBreak/>
        <w:t>Remarques générales sur l’évaluation nutriments :</w:t>
      </w:r>
    </w:p>
    <w:p w14:paraId="4A506E0E" w14:textId="77777777"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on garde l’extraction sur RNOHYD et RSLHYD si jamais il faut faire retourner l’historique</w:t>
      </w:r>
    </w:p>
    <w:p w14:paraId="0A9AEAA7" w14:textId="7C1E293C" w:rsidR="00A8736A" w:rsidRPr="003D26BA" w:rsidDel="000E3E02" w:rsidRDefault="00A8736A" w:rsidP="00AF5C83">
      <w:pPr>
        <w:suppressAutoHyphens/>
        <w:spacing w:after="200" w:line="276" w:lineRule="auto"/>
        <w:rPr>
          <w:del w:id="152" w:author="Emeric GAUTIER, Ifremer Nantes PDG-ODE-VIGIES, 0" w:date="2021-07-02T10:43:00Z"/>
          <w:rFonts w:ascii="Calibri" w:eastAsia="Droid Sans" w:hAnsi="Calibri" w:cs="Calibri"/>
          <w:color w:val="FF0000"/>
          <w:kern w:val="1"/>
          <w:sz w:val="22"/>
          <w:szCs w:val="22"/>
          <w:lang w:eastAsia="zh-CN" w:bidi="en-US"/>
        </w:rPr>
      </w:pPr>
      <w:del w:id="153" w:author="Emeric GAUTIER, Ifremer Nantes PDG-ODE-VIGIES, 0" w:date="2021-07-02T10:43:00Z">
        <w:r w:rsidRPr="003D26BA" w:rsidDel="000E3E02">
          <w:rPr>
            <w:rFonts w:ascii="Calibri" w:eastAsia="Droid Sans" w:hAnsi="Calibri" w:cs="Calibri"/>
            <w:color w:val="FF0000"/>
            <w:kern w:val="1"/>
            <w:sz w:val="22"/>
            <w:szCs w:val="22"/>
            <w:lang w:eastAsia="zh-CN" w:bidi="en-US"/>
          </w:rPr>
          <w:delText xml:space="preserve">- pour l’évaluation 2012-2017 : attention réactiver la clé permettant de lier les données de nutriments à la salinité. </w:delText>
        </w:r>
        <w:r w:rsidR="00324896" w:rsidRPr="003D26BA" w:rsidDel="000E3E02">
          <w:rPr>
            <w:rFonts w:ascii="Calibri" w:eastAsia="Droid Sans" w:hAnsi="Calibri" w:cs="Calibri"/>
            <w:color w:val="FF0000"/>
            <w:kern w:val="1"/>
            <w:sz w:val="22"/>
            <w:szCs w:val="22"/>
            <w:lang w:eastAsia="zh-CN" w:bidi="en-US"/>
          </w:rPr>
          <w:delText>C</w:delText>
        </w:r>
        <w:r w:rsidRPr="003D26BA" w:rsidDel="000E3E02">
          <w:rPr>
            <w:rFonts w:ascii="Calibri" w:eastAsia="Droid Sans" w:hAnsi="Calibri" w:cs="Calibri"/>
            <w:color w:val="FF0000"/>
            <w:kern w:val="1"/>
            <w:sz w:val="22"/>
            <w:szCs w:val="22"/>
            <w:lang w:eastAsia="zh-CN" w:bidi="en-US"/>
          </w:rPr>
          <w:delText xml:space="preserve">ette clé n’a pas été activée pour l’évaluation 2011 – 2016 en raison de </w:delText>
        </w:r>
        <w:r w:rsidR="00324896" w:rsidRPr="003D26BA" w:rsidDel="000E3E02">
          <w:rPr>
            <w:rFonts w:ascii="Calibri" w:eastAsia="Droid Sans" w:hAnsi="Calibri" w:cs="Calibri"/>
            <w:color w:val="FF0000"/>
            <w:kern w:val="1"/>
            <w:sz w:val="22"/>
            <w:szCs w:val="22"/>
            <w:lang w:eastAsia="zh-CN" w:bidi="en-US"/>
          </w:rPr>
          <w:delText xml:space="preserve">nombreuses </w:delText>
        </w:r>
        <w:r w:rsidRPr="003D26BA" w:rsidDel="000E3E02">
          <w:rPr>
            <w:rFonts w:ascii="Calibri" w:eastAsia="Droid Sans" w:hAnsi="Calibri" w:cs="Calibri"/>
            <w:color w:val="FF0000"/>
            <w:kern w:val="1"/>
            <w:sz w:val="22"/>
            <w:szCs w:val="22"/>
            <w:lang w:eastAsia="zh-CN" w:bidi="en-US"/>
          </w:rPr>
          <w:delText>saisies a</w:delText>
        </w:r>
        <w:r w:rsidR="00324896" w:rsidRPr="003D26BA" w:rsidDel="000E3E02">
          <w:rPr>
            <w:rFonts w:ascii="Calibri" w:eastAsia="Droid Sans" w:hAnsi="Calibri" w:cs="Calibri"/>
            <w:color w:val="FF0000"/>
            <w:kern w:val="1"/>
            <w:sz w:val="22"/>
            <w:szCs w:val="22"/>
            <w:lang w:eastAsia="zh-CN" w:bidi="en-US"/>
          </w:rPr>
          <w:delText>yant un niveau différent po</w:delText>
        </w:r>
        <w:r w:rsidRPr="003D26BA" w:rsidDel="000E3E02">
          <w:rPr>
            <w:rFonts w:ascii="Calibri" w:eastAsia="Droid Sans" w:hAnsi="Calibri" w:cs="Calibri"/>
            <w:color w:val="FF0000"/>
            <w:kern w:val="1"/>
            <w:sz w:val="22"/>
            <w:szCs w:val="22"/>
            <w:lang w:eastAsia="zh-CN" w:bidi="en-US"/>
          </w:rPr>
          <w:delText>ur les paramètres salinité et nutriments</w:delText>
        </w:r>
      </w:del>
    </w:p>
    <w:p w14:paraId="7428BACB" w14:textId="3207416C" w:rsidR="001918BD" w:rsidRPr="003D26BA" w:rsidDel="000E3E02" w:rsidRDefault="001918BD" w:rsidP="00AF5C83">
      <w:pPr>
        <w:suppressAutoHyphens/>
        <w:spacing w:after="200" w:line="276" w:lineRule="auto"/>
        <w:rPr>
          <w:del w:id="154" w:author="Emeric GAUTIER, Ifremer Nantes PDG-ODE-VIGIES, 0" w:date="2021-07-02T10:43:00Z"/>
          <w:rFonts w:ascii="Calibri" w:eastAsia="Droid Sans" w:hAnsi="Calibri" w:cs="Calibri"/>
          <w:b/>
          <w:bCs/>
          <w:color w:val="365F91"/>
          <w:kern w:val="1"/>
          <w:sz w:val="30"/>
          <w:szCs w:val="28"/>
          <w:lang w:eastAsia="zh-CN" w:bidi="en-US"/>
        </w:rPr>
      </w:pPr>
      <w:del w:id="155" w:author="Emeric GAUTIER, Ifremer Nantes PDG-ODE-VIGIES, 0" w:date="2021-07-02T10:43:00Z">
        <w:r w:rsidRPr="003D26BA" w:rsidDel="000E3E02">
          <w:rPr>
            <w:rFonts w:ascii="Calibri" w:eastAsia="Droid Sans" w:hAnsi="Calibri" w:cs="Calibri"/>
            <w:color w:val="FF0000"/>
            <w:kern w:val="1"/>
            <w:sz w:val="22"/>
            <w:szCs w:val="22"/>
            <w:lang w:eastAsia="zh-CN" w:bidi="en-US"/>
          </w:rPr>
          <w:delText>- que faire des MET non évaluées en nutriments en raison d’un manque d’EQR biomasse dans les MET déclarées turbides au titre du phytoplancton ? Est-ce qu’on saute cette étape au moins pour les MET classées en TB et B en nutriments.</w:delText>
        </w:r>
      </w:del>
    </w:p>
    <w:p w14:paraId="5992EB71" w14:textId="2AB7C0FA" w:rsidR="00AF5C83" w:rsidRPr="003D26BA" w:rsidRDefault="000E3E02" w:rsidP="00394237">
      <w:pPr>
        <w:keepNext/>
        <w:keepLines/>
        <w:numPr>
          <w:ilvl w:val="0"/>
          <w:numId w:val="42"/>
        </w:numPr>
        <w:suppressAutoHyphens/>
        <w:spacing w:before="480" w:after="240" w:line="276" w:lineRule="auto"/>
        <w:ind w:left="0" w:firstLine="0"/>
        <w:jc w:val="left"/>
        <w:outlineLvl w:val="0"/>
        <w:rPr>
          <w:rFonts w:ascii="Calibri" w:eastAsia="Droid Sans" w:hAnsi="Calibri" w:cs="Calibri"/>
          <w:b/>
          <w:bCs/>
          <w:color w:val="365F91"/>
          <w:kern w:val="1"/>
          <w:sz w:val="30"/>
          <w:szCs w:val="28"/>
          <w:lang w:eastAsia="zh-CN" w:bidi="en-US"/>
        </w:rPr>
      </w:pPr>
      <w:r w:rsidRPr="003D26BA">
        <w:rPr>
          <w:rFonts w:ascii="Calibri" w:eastAsia="Droid Sans" w:hAnsi="Calibri" w:cs="Calibri"/>
          <w:color w:val="FF0000"/>
          <w:kern w:val="1"/>
          <w:sz w:val="22"/>
          <w:szCs w:val="22"/>
          <w:lang w:eastAsia="zh-CN" w:bidi="en-US"/>
        </w:rPr>
        <w:br w:type="page"/>
      </w:r>
      <w:r w:rsidR="00AF5C83" w:rsidRPr="003D26BA">
        <w:rPr>
          <w:rFonts w:ascii="Calibri" w:eastAsia="Droid Sans" w:hAnsi="Calibri" w:cs="Calibri"/>
          <w:b/>
          <w:bCs/>
          <w:color w:val="365F91"/>
          <w:kern w:val="1"/>
          <w:sz w:val="30"/>
          <w:szCs w:val="28"/>
          <w:lang w:eastAsia="zh-CN" w:bidi="en-US"/>
        </w:rPr>
        <w:lastRenderedPageBreak/>
        <w:t>Annexe 1 : Table de référence des masses d’eau ME et points DCE</w:t>
      </w:r>
    </w:p>
    <w:p w14:paraId="745F24E4" w14:textId="77777777" w:rsidR="00AF5C83" w:rsidRPr="003D26BA" w:rsidRDefault="00AF5C83" w:rsidP="00AF5C83">
      <w:pPr>
        <w:numPr>
          <w:ilvl w:val="0"/>
          <w:numId w:val="42"/>
        </w:numPr>
        <w:suppressAutoHyphens/>
        <w:spacing w:after="200" w:line="276" w:lineRule="auto"/>
        <w:contextualSpacing/>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Fichier </w:t>
      </w:r>
      <w:r w:rsidRPr="003D26BA">
        <w:rPr>
          <w:rFonts w:ascii="Calibri" w:eastAsia="Droid Sans" w:hAnsi="Calibri" w:cs="Calibri"/>
          <w:color w:val="1F497D"/>
          <w:kern w:val="1"/>
          <w:sz w:val="22"/>
          <w:szCs w:val="22"/>
          <w:lang w:eastAsia="zh-CN" w:bidi="en-US"/>
        </w:rPr>
        <w:t>ME groupes ME et points DCE phyto hydro – JJ MM AA.xls</w:t>
      </w:r>
    </w:p>
    <w:p w14:paraId="01172CAD" w14:textId="77777777"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Extrait de l'onglet </w:t>
      </w:r>
      <w:r w:rsidRPr="003D26BA">
        <w:rPr>
          <w:rFonts w:ascii="Calibri" w:eastAsia="Droid Sans" w:hAnsi="Calibri" w:cs="Calibri"/>
          <w:i/>
          <w:color w:val="365F91"/>
          <w:kern w:val="1"/>
          <w:sz w:val="22"/>
          <w:szCs w:val="22"/>
          <w:lang w:eastAsia="zh-CN" w:bidi="en-US"/>
        </w:rPr>
        <w:t>ME et groupe ME</w:t>
      </w:r>
    </w:p>
    <w:p w14:paraId="7119A769" w14:textId="77777777" w:rsidR="00AF5C83" w:rsidRPr="003D26BA" w:rsidRDefault="000E3E02"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en-US" w:bidi="en-US"/>
        </w:rPr>
        <w:pict w14:anchorId="417BB93B">
          <v:shape id="_x0000_i1030" type="#_x0000_t75" style="width:503.25pt;height:238.5pt;mso-left-percent:-10001;mso-top-percent:-10001;mso-position-horizontal:absolute;mso-position-horizontal-relative:char;mso-position-vertical:absolute;mso-position-vertical-relative:line;mso-left-percent:-10001;mso-top-percent:-10001">
            <v:imagedata r:id="rId18" o:title=""/>
          </v:shape>
        </w:pict>
      </w:r>
    </w:p>
    <w:p w14:paraId="00385AB0" w14:textId="77777777" w:rsidR="00AF5C83" w:rsidRPr="003D26BA" w:rsidRDefault="00AF5C83" w:rsidP="00AF5C83">
      <w:pPr>
        <w:suppressAutoHyphens/>
        <w:spacing w:after="200" w:line="276" w:lineRule="auto"/>
        <w:rPr>
          <w:rFonts w:ascii="Calibri" w:eastAsia="Droid Sans" w:hAnsi="Calibri" w:cs="Calibri"/>
          <w:i/>
          <w:color w:val="365F91"/>
          <w:kern w:val="1"/>
          <w:sz w:val="22"/>
          <w:szCs w:val="22"/>
          <w:lang w:eastAsia="zh-CN" w:bidi="en-US"/>
        </w:rPr>
      </w:pPr>
      <w:r w:rsidRPr="003D26BA">
        <w:rPr>
          <w:rFonts w:ascii="Calibri" w:eastAsia="Droid Sans" w:hAnsi="Calibri" w:cs="Calibri"/>
          <w:kern w:val="1"/>
          <w:sz w:val="22"/>
          <w:szCs w:val="22"/>
          <w:lang w:eastAsia="zh-CN" w:bidi="en-US"/>
        </w:rPr>
        <w:t xml:space="preserve">Extrait de l'onglet </w:t>
      </w:r>
      <w:r w:rsidRPr="003D26BA">
        <w:rPr>
          <w:rFonts w:ascii="Calibri" w:eastAsia="Droid Sans" w:hAnsi="Calibri" w:cs="Calibri"/>
          <w:i/>
          <w:color w:val="365F91"/>
          <w:kern w:val="1"/>
          <w:sz w:val="22"/>
          <w:szCs w:val="22"/>
          <w:lang w:eastAsia="zh-CN" w:bidi="en-US"/>
        </w:rPr>
        <w:t>Points DCE phyto-hydro</w:t>
      </w:r>
    </w:p>
    <w:p w14:paraId="0CFBD467" w14:textId="5C031DB9" w:rsidR="00841CC2" w:rsidRPr="003D26BA" w:rsidRDefault="000E3E02" w:rsidP="00AF5C83">
      <w:pPr>
        <w:suppressAutoHyphens/>
        <w:spacing w:after="200" w:line="276" w:lineRule="auto"/>
        <w:rPr>
          <w:rFonts w:ascii="Calibri" w:eastAsia="Droid Sans" w:hAnsi="Calibri" w:cs="Calibri"/>
          <w:kern w:val="1"/>
          <w:sz w:val="22"/>
          <w:szCs w:val="22"/>
          <w:lang w:eastAsia="en-US" w:bidi="en-US"/>
        </w:rPr>
      </w:pPr>
      <w:r w:rsidRPr="003D26BA">
        <w:rPr>
          <w:rFonts w:ascii="Calibri" w:eastAsia="Droid Sans" w:hAnsi="Calibri" w:cs="Calibri"/>
          <w:kern w:val="1"/>
          <w:sz w:val="22"/>
          <w:szCs w:val="22"/>
          <w:lang w:eastAsia="en-US" w:bidi="en-US"/>
        </w:rPr>
        <w:pict w14:anchorId="427DDCE8">
          <v:shape id="_x0000_i1031" type="#_x0000_t75" style="width:447.75pt;height:211.5pt;mso-left-percent:-10001;mso-top-percent:-10001;mso-position-horizontal:absolute;mso-position-horizontal-relative:char;mso-position-vertical:absolute;mso-position-vertical-relative:line;mso-left-percent:-10001;mso-top-percent:-10001">
            <v:imagedata r:id="rId19" o:title="" cropright="890f"/>
          </v:shape>
        </w:pict>
      </w:r>
    </w:p>
    <w:p w14:paraId="34102B51" w14:textId="2E96C32F" w:rsidR="00AF5C83" w:rsidRPr="003D26BA" w:rsidRDefault="000E3E02" w:rsidP="000E3E02">
      <w:pPr>
        <w:keepNext/>
        <w:keepLines/>
        <w:numPr>
          <w:ilvl w:val="0"/>
          <w:numId w:val="42"/>
        </w:numPr>
        <w:suppressAutoHyphens/>
        <w:spacing w:before="480" w:after="240" w:line="276" w:lineRule="auto"/>
        <w:ind w:left="0" w:firstLine="0"/>
        <w:jc w:val="left"/>
        <w:outlineLvl w:val="0"/>
        <w:rPr>
          <w:rFonts w:ascii="Calibri" w:eastAsia="Droid Sans" w:hAnsi="Calibri" w:cs="Calibri"/>
          <w:b/>
          <w:bCs/>
          <w:color w:val="365F91"/>
          <w:kern w:val="1"/>
          <w:sz w:val="30"/>
          <w:szCs w:val="28"/>
          <w:lang w:eastAsia="zh-CN" w:bidi="en-US"/>
        </w:rPr>
      </w:pPr>
      <w:r w:rsidRPr="003D26BA">
        <w:rPr>
          <w:rFonts w:ascii="Calibri" w:eastAsia="Droid Sans" w:hAnsi="Calibri" w:cs="Calibri"/>
          <w:kern w:val="1"/>
          <w:sz w:val="22"/>
          <w:szCs w:val="22"/>
          <w:lang w:eastAsia="zh-CN" w:bidi="en-US"/>
        </w:rPr>
        <w:br w:type="page"/>
      </w:r>
      <w:r w:rsidRPr="003D26BA">
        <w:rPr>
          <w:rFonts w:ascii="Calibri" w:eastAsia="Droid Sans" w:hAnsi="Calibri" w:cs="Calibri"/>
          <w:b/>
          <w:bCs/>
          <w:color w:val="365F91"/>
          <w:kern w:val="1"/>
          <w:sz w:val="30"/>
          <w:szCs w:val="28"/>
          <w:lang w:eastAsia="zh-CN" w:bidi="en-US"/>
        </w:rPr>
        <w:lastRenderedPageBreak/>
        <w:t>A</w:t>
      </w:r>
      <w:r w:rsidR="00AF5C83" w:rsidRPr="003D26BA">
        <w:rPr>
          <w:rFonts w:ascii="Calibri" w:eastAsia="Droid Sans" w:hAnsi="Calibri" w:cs="Calibri"/>
          <w:b/>
          <w:bCs/>
          <w:color w:val="365F91"/>
          <w:kern w:val="1"/>
          <w:sz w:val="30"/>
          <w:szCs w:val="28"/>
          <w:lang w:eastAsia="zh-CN" w:bidi="en-US"/>
        </w:rPr>
        <w:t>nnexe 2 : Exemple de fiche écotype</w:t>
      </w:r>
    </w:p>
    <w:p w14:paraId="6B5A979C" w14:textId="77777777" w:rsidR="00AF5C83" w:rsidRPr="003D26BA" w:rsidRDefault="00AF5C83" w:rsidP="00AF5C83">
      <w:pPr>
        <w:suppressAutoHyphens/>
        <w:spacing w:line="100" w:lineRule="atLeast"/>
        <w:jc w:val="left"/>
        <w:rPr>
          <w:rFonts w:ascii="Calibri" w:eastAsia="Droid Sans" w:hAnsi="Calibri" w:cs="Calibri"/>
          <w:kern w:val="1"/>
          <w:sz w:val="20"/>
          <w:lang w:eastAsia="zh-CN" w:bidi="en-US"/>
        </w:rPr>
      </w:pPr>
      <w:r w:rsidRPr="003D26BA">
        <w:rPr>
          <w:rFonts w:ascii="Calibri" w:eastAsia="Droid Sans" w:hAnsi="Calibri" w:cs="Calibri"/>
          <w:kern w:val="1"/>
          <w:sz w:val="20"/>
          <w:lang w:eastAsia="zh-CN" w:bidi="en-US"/>
        </w:rPr>
        <w:t xml:space="preserve">Fichier : PC </w:t>
      </w:r>
      <w:proofErr w:type="spellStart"/>
      <w:r w:rsidRPr="003D26BA">
        <w:rPr>
          <w:rFonts w:ascii="Calibri" w:eastAsia="Droid Sans" w:hAnsi="Calibri" w:cs="Calibri"/>
          <w:kern w:val="1"/>
          <w:sz w:val="20"/>
          <w:lang w:eastAsia="zh-CN" w:bidi="en-US"/>
        </w:rPr>
        <w:t>Gen</w:t>
      </w:r>
      <w:proofErr w:type="spellEnd"/>
      <w:r w:rsidRPr="003D26BA">
        <w:rPr>
          <w:rFonts w:ascii="Calibri" w:eastAsia="Droid Sans" w:hAnsi="Calibri" w:cs="Calibri"/>
          <w:kern w:val="1"/>
          <w:sz w:val="20"/>
          <w:lang w:eastAsia="zh-CN" w:bidi="en-US"/>
        </w:rPr>
        <w:t xml:space="preserve"> Nutriments 065 0 Contrib Sud </w:t>
      </w:r>
      <w:proofErr w:type="spellStart"/>
      <w:r w:rsidRPr="003D26BA">
        <w:rPr>
          <w:rFonts w:ascii="Calibri" w:eastAsia="Droid Sans" w:hAnsi="Calibri" w:cs="Calibri"/>
          <w:kern w:val="1"/>
          <w:sz w:val="20"/>
          <w:lang w:eastAsia="zh-CN" w:bidi="en-US"/>
        </w:rPr>
        <w:t>finistere</w:t>
      </w:r>
      <w:proofErr w:type="spellEnd"/>
      <w:r w:rsidRPr="003D26BA">
        <w:rPr>
          <w:rFonts w:ascii="Calibri" w:eastAsia="Droid Sans" w:hAnsi="Calibri" w:cs="Calibri"/>
          <w:kern w:val="1"/>
          <w:sz w:val="20"/>
          <w:lang w:eastAsia="zh-CN" w:bidi="en-US"/>
        </w:rPr>
        <w:t xml:space="preserve"> .doc (qui contient PC </w:t>
      </w:r>
      <w:proofErr w:type="spellStart"/>
      <w:r w:rsidRPr="003D26BA">
        <w:rPr>
          <w:rFonts w:ascii="Calibri" w:eastAsia="Droid Sans" w:hAnsi="Calibri" w:cs="Calibri"/>
          <w:kern w:val="1"/>
          <w:sz w:val="20"/>
          <w:lang w:eastAsia="zh-CN" w:bidi="en-US"/>
        </w:rPr>
        <w:t>Gen</w:t>
      </w:r>
      <w:proofErr w:type="spellEnd"/>
      <w:r w:rsidRPr="003D26BA">
        <w:rPr>
          <w:rFonts w:ascii="Calibri" w:eastAsia="Droid Sans" w:hAnsi="Calibri" w:cs="Calibri"/>
          <w:kern w:val="1"/>
          <w:sz w:val="20"/>
          <w:lang w:eastAsia="zh-CN" w:bidi="en-US"/>
        </w:rPr>
        <w:t xml:space="preserve"> Nutriments </w:t>
      </w:r>
      <w:proofErr w:type="spellStart"/>
      <w:r w:rsidRPr="003D26BA">
        <w:rPr>
          <w:rFonts w:ascii="Calibri" w:eastAsia="Droid Sans" w:hAnsi="Calibri" w:cs="Calibri"/>
          <w:kern w:val="1"/>
          <w:sz w:val="20"/>
          <w:lang w:eastAsia="zh-CN" w:bidi="en-US"/>
        </w:rPr>
        <w:t>nnn</w:t>
      </w:r>
      <w:proofErr w:type="spellEnd"/>
      <w:r w:rsidRPr="003D26BA">
        <w:rPr>
          <w:rFonts w:ascii="Calibri" w:eastAsia="Droid Sans" w:hAnsi="Calibri" w:cs="Calibri"/>
          <w:kern w:val="1"/>
          <w:sz w:val="20"/>
          <w:lang w:eastAsia="zh-CN" w:bidi="en-US"/>
        </w:rPr>
        <w:t xml:space="preserve"> 0 Contrib </w:t>
      </w:r>
      <w:proofErr w:type="spellStart"/>
      <w:r w:rsidRPr="003D26BA">
        <w:rPr>
          <w:rFonts w:ascii="Calibri" w:eastAsia="Droid Sans" w:hAnsi="Calibri" w:cs="Calibri"/>
          <w:kern w:val="1"/>
          <w:sz w:val="20"/>
          <w:lang w:eastAsia="zh-CN" w:bidi="en-US"/>
        </w:rPr>
        <w:t>nomecotype</w:t>
      </w:r>
      <w:proofErr w:type="spellEnd"/>
      <w:r w:rsidRPr="003D26BA">
        <w:rPr>
          <w:rFonts w:ascii="Calibri" w:eastAsia="Droid Sans" w:hAnsi="Calibri" w:cs="Calibri"/>
          <w:kern w:val="1"/>
          <w:sz w:val="20"/>
          <w:lang w:eastAsia="zh-CN" w:bidi="en-US"/>
        </w:rPr>
        <w:t xml:space="preserve"> Carto.wmf et PC </w:t>
      </w:r>
      <w:proofErr w:type="spellStart"/>
      <w:r w:rsidRPr="003D26BA">
        <w:rPr>
          <w:rFonts w:ascii="Calibri" w:eastAsia="Droid Sans" w:hAnsi="Calibri" w:cs="Calibri"/>
          <w:kern w:val="1"/>
          <w:sz w:val="20"/>
          <w:lang w:eastAsia="zh-CN" w:bidi="en-US"/>
        </w:rPr>
        <w:t>Gen</w:t>
      </w:r>
      <w:proofErr w:type="spellEnd"/>
      <w:r w:rsidRPr="003D26BA">
        <w:rPr>
          <w:rFonts w:ascii="Calibri" w:eastAsia="Droid Sans" w:hAnsi="Calibri" w:cs="Calibri"/>
          <w:kern w:val="1"/>
          <w:sz w:val="20"/>
          <w:lang w:eastAsia="zh-CN" w:bidi="en-US"/>
        </w:rPr>
        <w:t xml:space="preserve"> Nutriments 000 Contrib </w:t>
      </w:r>
      <w:proofErr w:type="spellStart"/>
      <w:r w:rsidRPr="003D26BA">
        <w:rPr>
          <w:rFonts w:ascii="Calibri" w:eastAsia="Droid Sans" w:hAnsi="Calibri" w:cs="Calibri"/>
          <w:kern w:val="1"/>
          <w:sz w:val="20"/>
          <w:lang w:eastAsia="zh-CN" w:bidi="en-US"/>
        </w:rPr>
        <w:t>nomecotype</w:t>
      </w:r>
      <w:proofErr w:type="spellEnd"/>
      <w:r w:rsidRPr="003D26BA">
        <w:rPr>
          <w:rFonts w:ascii="Calibri" w:eastAsia="Droid Sans" w:hAnsi="Calibri" w:cs="Calibri"/>
          <w:kern w:val="1"/>
          <w:sz w:val="20"/>
          <w:lang w:eastAsia="zh-CN" w:bidi="en-US"/>
        </w:rPr>
        <w:t xml:space="preserve"> Seuil_ NID .</w:t>
      </w:r>
      <w:proofErr w:type="spellStart"/>
      <w:r w:rsidRPr="003D26BA">
        <w:rPr>
          <w:rFonts w:ascii="Calibri" w:eastAsia="Droid Sans" w:hAnsi="Calibri" w:cs="Calibri"/>
          <w:kern w:val="1"/>
          <w:sz w:val="20"/>
          <w:lang w:eastAsia="zh-CN" w:bidi="en-US"/>
        </w:rPr>
        <w:t>wmf</w:t>
      </w:r>
      <w:proofErr w:type="spellEnd"/>
      <w:r w:rsidRPr="003D26BA">
        <w:rPr>
          <w:rFonts w:ascii="Calibri" w:eastAsia="Droid Sans" w:hAnsi="Calibri" w:cs="Calibri"/>
          <w:kern w:val="1"/>
          <w:sz w:val="20"/>
          <w:lang w:eastAsia="zh-CN" w:bidi="en-US"/>
        </w:rPr>
        <w:t>)</w:t>
      </w:r>
    </w:p>
    <w:p w14:paraId="0D771A6C" w14:textId="77777777" w:rsidR="00A311F0" w:rsidRPr="003D26BA" w:rsidRDefault="00A311F0" w:rsidP="00AF5C83">
      <w:pPr>
        <w:suppressAutoHyphens/>
        <w:spacing w:line="100" w:lineRule="atLeast"/>
        <w:jc w:val="left"/>
        <w:rPr>
          <w:rFonts w:ascii="Calibri" w:eastAsia="Droid Sans" w:hAnsi="Calibri" w:cs="Calibri"/>
          <w:kern w:val="1"/>
          <w:sz w:val="20"/>
          <w:lang w:eastAsia="zh-CN" w:bidi="en-US"/>
        </w:rPr>
      </w:pPr>
    </w:p>
    <w:p w14:paraId="2D3D5BE8" w14:textId="78493619" w:rsidR="00A311F0" w:rsidRPr="003D26BA" w:rsidRDefault="00A10C53" w:rsidP="000E3E02">
      <w:pPr>
        <w:rPr>
          <w:rFonts w:ascii="Calibri" w:eastAsia="Droid Sans" w:hAnsi="Calibri" w:cs="Calibri"/>
          <w:kern w:val="1"/>
          <w:sz w:val="20"/>
          <w:lang w:eastAsia="zh-CN" w:bidi="en-US"/>
        </w:rPr>
      </w:pPr>
      <w:r w:rsidRPr="003D26BA">
        <w:rPr>
          <w:rFonts w:ascii="Calibri" w:eastAsia="Droid Sans" w:hAnsi="Calibri" w:cs="Calibri"/>
          <w:lang w:bidi="en-US"/>
        </w:rPr>
        <w:pict w14:anchorId="71908D44">
          <v:shape id="_x0000_i1032" type="#_x0000_t75" style="width:387pt;height:562.5pt">
            <v:imagedata r:id="rId20" o:title=""/>
          </v:shape>
        </w:pict>
      </w:r>
    </w:p>
    <w:p w14:paraId="25FB8F60" w14:textId="66E8160C" w:rsidR="00A10C53" w:rsidRDefault="00A10C53" w:rsidP="000E3E02">
      <w:pPr>
        <w:rPr>
          <w:rFonts w:ascii="Calibri" w:hAnsi="Calibri" w:cs="Calibri"/>
        </w:rPr>
      </w:pPr>
      <w:r w:rsidRPr="003D26BA">
        <w:rPr>
          <w:rFonts w:ascii="Calibri" w:hAnsi="Calibri" w:cs="Calibri"/>
        </w:rPr>
        <w:lastRenderedPageBreak/>
        <w:pict w14:anchorId="51885380">
          <v:shape id="_x0000_i1033" type="#_x0000_t75" style="width:408.75pt;height:362.25pt">
            <v:imagedata r:id="rId21" o:title=""/>
          </v:shape>
        </w:pict>
      </w:r>
    </w:p>
    <w:p w14:paraId="3EB82347" w14:textId="70A2B3A2" w:rsidR="00AF5C83" w:rsidRPr="003D26BA" w:rsidRDefault="00A10C53" w:rsidP="00A10C53">
      <w:pPr>
        <w:rPr>
          <w:rFonts w:ascii="Calibri" w:eastAsia="Droid Sans" w:hAnsi="Calibri" w:cs="Calibri"/>
          <w:b/>
          <w:bCs/>
          <w:color w:val="365F91"/>
          <w:kern w:val="1"/>
          <w:sz w:val="30"/>
          <w:szCs w:val="28"/>
          <w:lang w:eastAsia="zh-CN" w:bidi="en-US"/>
        </w:rPr>
      </w:pPr>
      <w:r>
        <w:rPr>
          <w:rFonts w:ascii="Calibri" w:hAnsi="Calibri" w:cs="Calibri"/>
        </w:rPr>
        <w:br w:type="page"/>
      </w:r>
      <w:r w:rsidR="00AF5C83" w:rsidRPr="003D26BA">
        <w:rPr>
          <w:rFonts w:ascii="Calibri" w:eastAsia="Droid Sans" w:hAnsi="Calibri" w:cs="Calibri"/>
          <w:b/>
          <w:bCs/>
          <w:color w:val="365F91"/>
          <w:kern w:val="1"/>
          <w:sz w:val="30"/>
          <w:szCs w:val="28"/>
          <w:lang w:eastAsia="zh-CN" w:bidi="en-US"/>
        </w:rPr>
        <w:lastRenderedPageBreak/>
        <w:t>Annexe 3 : Exemple de fiche ME</w:t>
      </w:r>
    </w:p>
    <w:p w14:paraId="392E269F" w14:textId="77777777" w:rsidR="00AF5C83" w:rsidRPr="003D26BA" w:rsidRDefault="00AF5C83" w:rsidP="00AF5C83">
      <w:pPr>
        <w:suppressAutoHyphens/>
        <w:spacing w:after="200" w:line="276" w:lineRule="auto"/>
        <w:rPr>
          <w:rFonts w:ascii="Calibri" w:eastAsia="Droid Sans" w:hAnsi="Calibri" w:cs="Calibri"/>
          <w:i/>
          <w:kern w:val="1"/>
          <w:sz w:val="22"/>
          <w:szCs w:val="22"/>
          <w:lang w:eastAsia="zh-CN" w:bidi="en-US"/>
        </w:rPr>
      </w:pPr>
      <w:r w:rsidRPr="003D26BA">
        <w:rPr>
          <w:rFonts w:ascii="Calibri" w:eastAsia="Droid Sans" w:hAnsi="Calibri" w:cs="Calibri"/>
          <w:i/>
          <w:kern w:val="1"/>
          <w:sz w:val="22"/>
          <w:szCs w:val="22"/>
          <w:lang w:eastAsia="zh-CN" w:bidi="en-US"/>
        </w:rPr>
        <w:t xml:space="preserve">Fichier PC </w:t>
      </w:r>
      <w:proofErr w:type="spellStart"/>
      <w:r w:rsidRPr="003D26BA">
        <w:rPr>
          <w:rFonts w:ascii="Calibri" w:eastAsia="Droid Sans" w:hAnsi="Calibri" w:cs="Calibri"/>
          <w:i/>
          <w:kern w:val="1"/>
          <w:sz w:val="22"/>
          <w:szCs w:val="22"/>
          <w:lang w:eastAsia="zh-CN" w:bidi="en-US"/>
        </w:rPr>
        <w:t>Gen</w:t>
      </w:r>
      <w:proofErr w:type="spellEnd"/>
      <w:r w:rsidRPr="003D26BA">
        <w:rPr>
          <w:rFonts w:ascii="Calibri" w:eastAsia="Droid Sans" w:hAnsi="Calibri" w:cs="Calibri"/>
          <w:i/>
          <w:kern w:val="1"/>
          <w:sz w:val="22"/>
          <w:szCs w:val="22"/>
          <w:lang w:eastAsia="zh-CN" w:bidi="en-US"/>
        </w:rPr>
        <w:t xml:space="preserve"> </w:t>
      </w:r>
      <w:r w:rsidR="00C35F2F" w:rsidRPr="003D26BA">
        <w:rPr>
          <w:rFonts w:ascii="Calibri" w:eastAsia="Droid Sans" w:hAnsi="Calibri" w:cs="Calibri"/>
          <w:i/>
          <w:kern w:val="1"/>
          <w:sz w:val="22"/>
          <w:szCs w:val="22"/>
          <w:lang w:eastAsia="zh-CN" w:bidi="en-US"/>
        </w:rPr>
        <w:t>Nutriments 104 1 Fiche ME FRGC28</w:t>
      </w:r>
      <w:r w:rsidRPr="003D26BA">
        <w:rPr>
          <w:rFonts w:ascii="Calibri" w:eastAsia="Droid Sans" w:hAnsi="Calibri" w:cs="Calibri"/>
          <w:i/>
          <w:kern w:val="1"/>
          <w:sz w:val="22"/>
          <w:szCs w:val="22"/>
          <w:lang w:eastAsia="zh-CN" w:bidi="en-US"/>
        </w:rPr>
        <w:t xml:space="preserve"> .doc</w:t>
      </w:r>
    </w:p>
    <w:p w14:paraId="3A8C74B5" w14:textId="6653F205" w:rsidR="00C35F2F" w:rsidRPr="003D26BA" w:rsidRDefault="00A10C53" w:rsidP="00AF5C83">
      <w:pPr>
        <w:suppressAutoHyphens/>
        <w:spacing w:after="200" w:line="276" w:lineRule="auto"/>
        <w:rPr>
          <w:rFonts w:ascii="Calibri" w:eastAsia="Droid Sans" w:hAnsi="Calibri" w:cs="Calibri"/>
          <w:i/>
          <w:kern w:val="1"/>
          <w:sz w:val="22"/>
          <w:szCs w:val="22"/>
          <w:lang w:eastAsia="zh-CN" w:bidi="en-US"/>
        </w:rPr>
      </w:pPr>
      <w:r w:rsidRPr="007E1A21">
        <w:rPr>
          <w:noProof/>
        </w:rPr>
        <w:pict w14:anchorId="5CEF6073">
          <v:shape id="_x0000_i1073" type="#_x0000_t75" style="width:425.25pt;height:412.5pt;visibility:visible;mso-wrap-style:square">
            <v:imagedata r:id="rId22" o:title=""/>
          </v:shape>
        </w:pict>
      </w:r>
    </w:p>
    <w:p w14:paraId="39662084" w14:textId="77777777" w:rsidR="00AF5C83" w:rsidRPr="003D26BA" w:rsidRDefault="00E347AF" w:rsidP="000E3E02">
      <w:pPr>
        <w:keepNext/>
        <w:keepLines/>
        <w:numPr>
          <w:ilvl w:val="0"/>
          <w:numId w:val="42"/>
        </w:numPr>
        <w:suppressAutoHyphens/>
        <w:spacing w:before="480" w:after="240" w:line="276" w:lineRule="auto"/>
        <w:ind w:left="0" w:firstLine="0"/>
        <w:jc w:val="left"/>
        <w:outlineLvl w:val="0"/>
        <w:rPr>
          <w:rFonts w:ascii="Calibri" w:eastAsia="Droid Sans" w:hAnsi="Calibri" w:cs="Calibri"/>
          <w:b/>
          <w:bCs/>
          <w:color w:val="365F91"/>
          <w:kern w:val="1"/>
          <w:sz w:val="30"/>
          <w:szCs w:val="28"/>
          <w:lang w:eastAsia="zh-CN" w:bidi="en-US"/>
        </w:rPr>
      </w:pPr>
      <w:r w:rsidRPr="003D26BA">
        <w:rPr>
          <w:rFonts w:ascii="Calibri" w:eastAsia="Droid Sans" w:hAnsi="Calibri" w:cs="Calibri"/>
          <w:b/>
          <w:iCs/>
          <w:color w:val="365F91"/>
          <w:kern w:val="1"/>
          <w:sz w:val="28"/>
          <w:szCs w:val="28"/>
          <w:lang w:eastAsia="zh-CN" w:bidi="en-US"/>
        </w:rPr>
        <w:br w:type="page"/>
      </w:r>
      <w:r w:rsidR="00AF5C83" w:rsidRPr="003D26BA">
        <w:rPr>
          <w:rFonts w:ascii="Calibri" w:eastAsia="Droid Sans" w:hAnsi="Calibri" w:cs="Calibri"/>
          <w:b/>
          <w:bCs/>
          <w:color w:val="365F91"/>
          <w:kern w:val="1"/>
          <w:sz w:val="30"/>
          <w:szCs w:val="28"/>
          <w:lang w:eastAsia="zh-CN" w:bidi="en-US"/>
        </w:rPr>
        <w:lastRenderedPageBreak/>
        <w:t>Annexe 4 : Exemple de cartes synthétisant les résultats par région</w:t>
      </w:r>
    </w:p>
    <w:p w14:paraId="1DFA3CD9" w14:textId="77777777"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Fichier : 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 000 Carte NT Adour-Garonne .</w:t>
      </w:r>
      <w:proofErr w:type="spellStart"/>
      <w:r w:rsidRPr="003D26BA">
        <w:rPr>
          <w:rFonts w:ascii="Calibri" w:eastAsia="Droid Sans" w:hAnsi="Calibri" w:cs="Calibri"/>
          <w:kern w:val="1"/>
          <w:sz w:val="22"/>
          <w:szCs w:val="22"/>
          <w:lang w:eastAsia="zh-CN" w:bidi="en-US"/>
        </w:rPr>
        <w:t>pdf</w:t>
      </w:r>
      <w:proofErr w:type="spellEnd"/>
    </w:p>
    <w:p w14:paraId="23FD22F5" w14:textId="77777777"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p>
    <w:p w14:paraId="4132C77A" w14:textId="77777777" w:rsidR="00AF5C83" w:rsidRPr="003D26BA" w:rsidRDefault="000E3E02"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pict w14:anchorId="4FFA4EB9">
          <v:shape id="_x0000_i1035" type="#_x0000_t75" style="width:453pt;height:339.75pt">
            <v:imagedata r:id="rId23" o:title=""/>
          </v:shape>
        </w:pict>
      </w:r>
    </w:p>
    <w:p w14:paraId="541B6F2E" w14:textId="77777777" w:rsidR="00AF5C83" w:rsidRPr="003D26BA" w:rsidRDefault="00AF5C83" w:rsidP="000E3E02">
      <w:pPr>
        <w:keepNext/>
        <w:keepLines/>
        <w:numPr>
          <w:ilvl w:val="0"/>
          <w:numId w:val="42"/>
        </w:numPr>
        <w:suppressAutoHyphens/>
        <w:spacing w:before="480" w:after="240" w:line="276" w:lineRule="auto"/>
        <w:ind w:left="0" w:firstLine="0"/>
        <w:jc w:val="left"/>
        <w:outlineLvl w:val="0"/>
        <w:rPr>
          <w:rFonts w:ascii="Calibri" w:eastAsia="Droid Sans" w:hAnsi="Calibri" w:cs="Calibri"/>
          <w:b/>
          <w:bCs/>
          <w:color w:val="365F91"/>
          <w:kern w:val="1"/>
          <w:sz w:val="30"/>
          <w:szCs w:val="28"/>
          <w:lang w:eastAsia="zh-CN" w:bidi="en-US"/>
        </w:rPr>
      </w:pPr>
      <w:r w:rsidRPr="003D26BA">
        <w:rPr>
          <w:rFonts w:ascii="Calibri" w:eastAsia="Droid Sans" w:hAnsi="Calibri" w:cs="Calibri"/>
          <w:b/>
          <w:iCs/>
          <w:color w:val="365F91"/>
          <w:kern w:val="1"/>
          <w:sz w:val="28"/>
          <w:szCs w:val="28"/>
          <w:lang w:eastAsia="zh-CN" w:bidi="en-US"/>
        </w:rPr>
        <w:br w:type="page"/>
      </w:r>
      <w:r w:rsidRPr="003D26BA">
        <w:rPr>
          <w:rFonts w:ascii="Calibri" w:eastAsia="Droid Sans" w:hAnsi="Calibri" w:cs="Calibri"/>
          <w:b/>
          <w:bCs/>
          <w:color w:val="365F91"/>
          <w:kern w:val="1"/>
          <w:sz w:val="30"/>
          <w:szCs w:val="28"/>
          <w:lang w:eastAsia="zh-CN" w:bidi="en-US"/>
        </w:rPr>
        <w:lastRenderedPageBreak/>
        <w:t>Annexe 5 : Table des seuils utilisée au 01/07/17</w:t>
      </w:r>
    </w:p>
    <w:p w14:paraId="3B852C13" w14:textId="77777777" w:rsidR="00AF5C83" w:rsidRPr="003D26BA" w:rsidRDefault="00AF5C83" w:rsidP="00AF5C83">
      <w:pPr>
        <w:suppressAutoHyphens/>
        <w:spacing w:line="100" w:lineRule="atLeast"/>
        <w:jc w:val="left"/>
        <w:rPr>
          <w:rFonts w:ascii="Calibri" w:eastAsia="Droid Sans" w:hAnsi="Calibri" w:cs="Calibri"/>
          <w:b/>
          <w:iCs/>
          <w:color w:val="365F91"/>
          <w:kern w:val="1"/>
          <w:sz w:val="28"/>
          <w:szCs w:val="28"/>
          <w:lang w:eastAsia="zh-CN" w:bidi="en-US"/>
        </w:rPr>
      </w:pPr>
    </w:p>
    <w:p w14:paraId="7EF8B21C" w14:textId="77777777" w:rsidR="00AF5C83" w:rsidRPr="003D26BA" w:rsidRDefault="00AF5C83" w:rsidP="00AF5C83">
      <w:pPr>
        <w:suppressAutoHyphens/>
        <w:spacing w:after="200" w:line="276" w:lineRule="auto"/>
        <w:rPr>
          <w:rFonts w:ascii="Calibri" w:eastAsia="Droid Sans" w:hAnsi="Calibri" w:cs="Calibri"/>
          <w:kern w:val="1"/>
          <w:sz w:val="22"/>
          <w:szCs w:val="22"/>
          <w:lang w:eastAsia="zh-CN" w:bidi="en-US"/>
        </w:rPr>
      </w:pPr>
      <w:r w:rsidRPr="003D26BA">
        <w:rPr>
          <w:rFonts w:ascii="Calibri" w:eastAsia="Droid Sans" w:hAnsi="Calibri" w:cs="Calibri"/>
          <w:bCs/>
          <w:kern w:val="1"/>
          <w:sz w:val="22"/>
          <w:szCs w:val="22"/>
          <w:lang w:eastAsia="zh-CN" w:bidi="en-US"/>
        </w:rPr>
        <w:t>dans « programs» </w:t>
      </w:r>
      <w:r w:rsidRPr="003D26BA">
        <w:rPr>
          <w:rFonts w:ascii="Calibri" w:eastAsia="Droid Sans" w:hAnsi="Calibri" w:cs="Calibri"/>
          <w:kern w:val="1"/>
          <w:sz w:val="22"/>
          <w:szCs w:val="22"/>
          <w:lang w:eastAsia="zh-CN" w:bidi="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tblGrid>
      <w:tr w:rsidR="00AF5C83" w:rsidRPr="003D26BA" w14:paraId="1C940E4F" w14:textId="77777777" w:rsidTr="00ED465C">
        <w:trPr>
          <w:trHeight w:val="300"/>
        </w:trPr>
        <w:tc>
          <w:tcPr>
            <w:tcW w:w="3369" w:type="dxa"/>
            <w:shd w:val="clear" w:color="auto" w:fill="auto"/>
            <w:noWrap/>
            <w:hideMark/>
          </w:tcPr>
          <w:p w14:paraId="25D5DAE1"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proofErr w:type="spellStart"/>
            <w:r w:rsidRPr="003D26BA">
              <w:rPr>
                <w:rFonts w:ascii="Calibri" w:eastAsia="Droid Sans" w:hAnsi="Calibri" w:cs="Calibri"/>
                <w:kern w:val="1"/>
                <w:sz w:val="22"/>
                <w:szCs w:val="22"/>
                <w:lang w:val="en-US" w:eastAsia="zh-CN" w:bidi="en-US"/>
              </w:rPr>
              <w:t>GroupeME.phytoplancton</w:t>
            </w:r>
            <w:proofErr w:type="spellEnd"/>
          </w:p>
        </w:tc>
        <w:tc>
          <w:tcPr>
            <w:tcW w:w="2409" w:type="dxa"/>
            <w:shd w:val="clear" w:color="auto" w:fill="auto"/>
            <w:noWrap/>
            <w:hideMark/>
          </w:tcPr>
          <w:p w14:paraId="183AA336"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Grille NID µmol/L</w:t>
            </w:r>
          </w:p>
        </w:tc>
      </w:tr>
      <w:tr w:rsidR="00AF5C83" w:rsidRPr="003D26BA" w14:paraId="7A13171E" w14:textId="77777777" w:rsidTr="00ED465C">
        <w:trPr>
          <w:trHeight w:val="300"/>
        </w:trPr>
        <w:tc>
          <w:tcPr>
            <w:tcW w:w="3369" w:type="dxa"/>
            <w:shd w:val="clear" w:color="auto" w:fill="auto"/>
            <w:noWrap/>
            <w:hideMark/>
          </w:tcPr>
          <w:p w14:paraId="76F5AF4F"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EC Mer du Nord 1/26b</w:t>
            </w:r>
          </w:p>
        </w:tc>
        <w:tc>
          <w:tcPr>
            <w:tcW w:w="2409" w:type="dxa"/>
            <w:shd w:val="clear" w:color="auto" w:fill="auto"/>
            <w:noWrap/>
            <w:hideMark/>
          </w:tcPr>
          <w:p w14:paraId="4A5355E5"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0,20,29,10000</w:t>
            </w:r>
          </w:p>
        </w:tc>
      </w:tr>
      <w:tr w:rsidR="00AF5C83" w:rsidRPr="003D26BA" w14:paraId="4CAED582" w14:textId="77777777" w:rsidTr="00ED465C">
        <w:trPr>
          <w:trHeight w:val="300"/>
        </w:trPr>
        <w:tc>
          <w:tcPr>
            <w:tcW w:w="3369" w:type="dxa"/>
            <w:shd w:val="clear" w:color="auto" w:fill="auto"/>
            <w:noWrap/>
            <w:hideMark/>
          </w:tcPr>
          <w:p w14:paraId="496ACD70"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 xml:space="preserve">EC Manche </w:t>
            </w:r>
            <w:proofErr w:type="spellStart"/>
            <w:r w:rsidRPr="003D26BA">
              <w:rPr>
                <w:rFonts w:ascii="Calibri" w:eastAsia="Droid Sans" w:hAnsi="Calibri" w:cs="Calibri"/>
                <w:kern w:val="1"/>
                <w:sz w:val="22"/>
                <w:szCs w:val="22"/>
                <w:lang w:val="en-US" w:eastAsia="zh-CN" w:bidi="en-US"/>
              </w:rPr>
              <w:t>Atlantique</w:t>
            </w:r>
            <w:proofErr w:type="spellEnd"/>
            <w:r w:rsidRPr="003D26BA">
              <w:rPr>
                <w:rFonts w:ascii="Calibri" w:eastAsia="Droid Sans" w:hAnsi="Calibri" w:cs="Calibri"/>
                <w:kern w:val="1"/>
                <w:sz w:val="22"/>
                <w:szCs w:val="22"/>
                <w:lang w:val="en-US" w:eastAsia="zh-CN" w:bidi="en-US"/>
              </w:rPr>
              <w:t xml:space="preserve"> 1/26a</w:t>
            </w:r>
          </w:p>
        </w:tc>
        <w:tc>
          <w:tcPr>
            <w:tcW w:w="2409" w:type="dxa"/>
            <w:shd w:val="clear" w:color="auto" w:fill="auto"/>
            <w:noWrap/>
            <w:hideMark/>
          </w:tcPr>
          <w:p w14:paraId="21581F20"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0,20,33,10000</w:t>
            </w:r>
          </w:p>
        </w:tc>
      </w:tr>
      <w:tr w:rsidR="00AF5C83" w:rsidRPr="003D26BA" w14:paraId="66DE7A9F" w14:textId="77777777" w:rsidTr="00ED465C">
        <w:trPr>
          <w:trHeight w:val="300"/>
        </w:trPr>
        <w:tc>
          <w:tcPr>
            <w:tcW w:w="3369" w:type="dxa"/>
            <w:shd w:val="clear" w:color="auto" w:fill="auto"/>
            <w:noWrap/>
            <w:hideMark/>
          </w:tcPr>
          <w:p w14:paraId="6A41AF9F"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ET Mer du Nord</w:t>
            </w:r>
          </w:p>
        </w:tc>
        <w:tc>
          <w:tcPr>
            <w:tcW w:w="2409" w:type="dxa"/>
            <w:shd w:val="clear" w:color="auto" w:fill="auto"/>
            <w:noWrap/>
            <w:hideMark/>
          </w:tcPr>
          <w:p w14:paraId="74FB46F7"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0,20,29,10000</w:t>
            </w:r>
          </w:p>
        </w:tc>
      </w:tr>
      <w:tr w:rsidR="00AF5C83" w:rsidRPr="003D26BA" w14:paraId="2A5FEEAF" w14:textId="77777777" w:rsidTr="00ED465C">
        <w:trPr>
          <w:trHeight w:val="300"/>
        </w:trPr>
        <w:tc>
          <w:tcPr>
            <w:tcW w:w="3369" w:type="dxa"/>
            <w:shd w:val="clear" w:color="auto" w:fill="auto"/>
            <w:noWrap/>
            <w:hideMark/>
          </w:tcPr>
          <w:p w14:paraId="00132093"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 xml:space="preserve">ET Manche </w:t>
            </w:r>
            <w:proofErr w:type="spellStart"/>
            <w:r w:rsidRPr="003D26BA">
              <w:rPr>
                <w:rFonts w:ascii="Calibri" w:eastAsia="Droid Sans" w:hAnsi="Calibri" w:cs="Calibri"/>
                <w:kern w:val="1"/>
                <w:sz w:val="22"/>
                <w:szCs w:val="22"/>
                <w:lang w:val="en-US" w:eastAsia="zh-CN" w:bidi="en-US"/>
              </w:rPr>
              <w:t>Atlantique</w:t>
            </w:r>
            <w:proofErr w:type="spellEnd"/>
          </w:p>
        </w:tc>
        <w:tc>
          <w:tcPr>
            <w:tcW w:w="2409" w:type="dxa"/>
            <w:shd w:val="clear" w:color="auto" w:fill="auto"/>
            <w:noWrap/>
            <w:hideMark/>
          </w:tcPr>
          <w:p w14:paraId="78D54FB6"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0,20,33,10000</w:t>
            </w:r>
          </w:p>
        </w:tc>
      </w:tr>
      <w:tr w:rsidR="00AF5C83" w:rsidRPr="003D26BA" w14:paraId="7B6C5F66" w14:textId="77777777" w:rsidTr="00ED465C">
        <w:trPr>
          <w:trHeight w:val="300"/>
        </w:trPr>
        <w:tc>
          <w:tcPr>
            <w:tcW w:w="3369" w:type="dxa"/>
            <w:shd w:val="clear" w:color="auto" w:fill="auto"/>
            <w:noWrap/>
            <w:hideMark/>
          </w:tcPr>
          <w:p w14:paraId="3D54708A"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 xml:space="preserve">ET </w:t>
            </w:r>
            <w:proofErr w:type="spellStart"/>
            <w:r w:rsidRPr="003D26BA">
              <w:rPr>
                <w:rFonts w:ascii="Calibri" w:eastAsia="Droid Sans" w:hAnsi="Calibri" w:cs="Calibri"/>
                <w:kern w:val="1"/>
                <w:sz w:val="22"/>
                <w:szCs w:val="22"/>
                <w:lang w:val="en-US" w:eastAsia="zh-CN" w:bidi="en-US"/>
              </w:rPr>
              <w:t>Méditerranée</w:t>
            </w:r>
            <w:proofErr w:type="spellEnd"/>
            <w:r w:rsidRPr="003D26BA">
              <w:rPr>
                <w:rFonts w:ascii="Calibri" w:eastAsia="Droid Sans" w:hAnsi="Calibri" w:cs="Calibri"/>
                <w:kern w:val="1"/>
                <w:sz w:val="22"/>
                <w:szCs w:val="22"/>
                <w:lang w:val="en-US" w:eastAsia="zh-CN" w:bidi="en-US"/>
              </w:rPr>
              <w:t xml:space="preserve"> type </w:t>
            </w:r>
            <w:proofErr w:type="spellStart"/>
            <w:r w:rsidRPr="003D26BA">
              <w:rPr>
                <w:rFonts w:ascii="Calibri" w:eastAsia="Droid Sans" w:hAnsi="Calibri" w:cs="Calibri"/>
                <w:kern w:val="1"/>
                <w:sz w:val="22"/>
                <w:szCs w:val="22"/>
                <w:lang w:val="en-US" w:eastAsia="zh-CN" w:bidi="en-US"/>
              </w:rPr>
              <w:t>lagune</w:t>
            </w:r>
            <w:proofErr w:type="spellEnd"/>
          </w:p>
        </w:tc>
        <w:tc>
          <w:tcPr>
            <w:tcW w:w="2409" w:type="dxa"/>
            <w:shd w:val="clear" w:color="auto" w:fill="auto"/>
            <w:noWrap/>
            <w:hideMark/>
          </w:tcPr>
          <w:p w14:paraId="6B6E241D"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 w:val="22"/>
                <w:szCs w:val="22"/>
                <w:lang w:val="en-US" w:eastAsia="zh-CN" w:bidi="en-US"/>
              </w:rPr>
            </w:pPr>
            <w:r w:rsidRPr="003D26BA">
              <w:rPr>
                <w:rFonts w:ascii="Calibri" w:eastAsia="Droid Sans" w:hAnsi="Calibri" w:cs="Calibri"/>
                <w:kern w:val="1"/>
                <w:sz w:val="22"/>
                <w:szCs w:val="22"/>
                <w:lang w:val="en-US" w:eastAsia="zh-CN" w:bidi="en-US"/>
              </w:rPr>
              <w:t>0,2,6,10,20,10000</w:t>
            </w:r>
          </w:p>
        </w:tc>
      </w:tr>
    </w:tbl>
    <w:p w14:paraId="0794B76E"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6F4DB5AC"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133F88F7" w14:textId="77777777" w:rsidR="00AF5C83" w:rsidRPr="003D26BA" w:rsidRDefault="00E6176F" w:rsidP="00394237">
      <w:pPr>
        <w:keepNext/>
        <w:keepLines/>
        <w:numPr>
          <w:ilvl w:val="0"/>
          <w:numId w:val="42"/>
        </w:numPr>
        <w:suppressAutoHyphens/>
        <w:spacing w:before="480" w:after="240" w:line="276" w:lineRule="auto"/>
        <w:ind w:left="0" w:firstLine="0"/>
        <w:jc w:val="left"/>
        <w:outlineLvl w:val="0"/>
        <w:rPr>
          <w:rFonts w:ascii="Calibri" w:eastAsia="Droid Sans" w:hAnsi="Calibri" w:cs="Calibri"/>
          <w:b/>
          <w:bCs/>
          <w:color w:val="365F91"/>
          <w:kern w:val="1"/>
          <w:sz w:val="30"/>
          <w:szCs w:val="28"/>
          <w:lang w:eastAsia="zh-CN" w:bidi="en-US"/>
        </w:rPr>
      </w:pPr>
      <w:r w:rsidRPr="003D26BA">
        <w:rPr>
          <w:rFonts w:ascii="Calibri" w:eastAsia="Droid Sans" w:hAnsi="Calibri" w:cs="Calibri"/>
          <w:b/>
          <w:iCs/>
          <w:color w:val="365F91"/>
          <w:kern w:val="1"/>
          <w:sz w:val="28"/>
          <w:szCs w:val="28"/>
          <w:lang w:eastAsia="zh-CN" w:bidi="en-US"/>
        </w:rPr>
        <w:br w:type="page"/>
      </w:r>
      <w:r w:rsidR="00AF5C83" w:rsidRPr="003D26BA">
        <w:rPr>
          <w:rFonts w:ascii="Calibri" w:eastAsia="Droid Sans" w:hAnsi="Calibri" w:cs="Calibri"/>
          <w:b/>
          <w:iCs/>
          <w:color w:val="365F91"/>
          <w:kern w:val="1"/>
          <w:sz w:val="28"/>
          <w:szCs w:val="28"/>
          <w:lang w:eastAsia="zh-CN" w:bidi="en-US"/>
        </w:rPr>
        <w:lastRenderedPageBreak/>
        <w:t xml:space="preserve"> </w:t>
      </w:r>
      <w:r w:rsidR="00AF5C83" w:rsidRPr="003D26BA">
        <w:rPr>
          <w:rFonts w:ascii="Calibri" w:eastAsia="Droid Sans" w:hAnsi="Calibri" w:cs="Calibri"/>
          <w:b/>
          <w:bCs/>
          <w:color w:val="365F91"/>
          <w:kern w:val="1"/>
          <w:sz w:val="30"/>
          <w:szCs w:val="28"/>
          <w:lang w:eastAsia="zh-CN" w:bidi="en-US"/>
        </w:rPr>
        <w:t>Annexe 6 : Fréquences et périodes de mesure</w:t>
      </w:r>
    </w:p>
    <w:p w14:paraId="07761A6A"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58E00E34"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Les fréquences et les périodes de mesure sont indiquées directement dans le script : elles sont modifiables si besoin.</w:t>
      </w:r>
    </w:p>
    <w:p w14:paraId="268DB57D"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93"/>
        <w:gridCol w:w="2693"/>
      </w:tblGrid>
      <w:tr w:rsidR="00AF5C83" w:rsidRPr="003D26BA" w14:paraId="0D101A8A" w14:textId="77777777" w:rsidTr="00ED465C">
        <w:tc>
          <w:tcPr>
            <w:tcW w:w="2660" w:type="dxa"/>
            <w:shd w:val="clear" w:color="auto" w:fill="auto"/>
          </w:tcPr>
          <w:p w14:paraId="257832A9"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i/>
                <w:kern w:val="1"/>
                <w:sz w:val="22"/>
                <w:szCs w:val="22"/>
                <w:lang w:eastAsia="zh-CN" w:bidi="en-US"/>
              </w:rPr>
            </w:pPr>
            <w:r w:rsidRPr="003D26BA">
              <w:rPr>
                <w:rFonts w:ascii="Calibri" w:eastAsia="Droid Sans" w:hAnsi="Calibri" w:cs="Calibri"/>
                <w:i/>
                <w:kern w:val="1"/>
                <w:sz w:val="22"/>
                <w:szCs w:val="22"/>
                <w:lang w:eastAsia="zh-CN" w:bidi="en-US"/>
              </w:rPr>
              <w:t>valable juin 2017</w:t>
            </w:r>
          </w:p>
        </w:tc>
        <w:tc>
          <w:tcPr>
            <w:tcW w:w="2693" w:type="dxa"/>
            <w:shd w:val="clear" w:color="auto" w:fill="auto"/>
          </w:tcPr>
          <w:p w14:paraId="0F3C445B"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Cs w:val="24"/>
                <w:lang w:eastAsia="zh-CN" w:bidi="en-US"/>
              </w:rPr>
            </w:pPr>
            <w:r w:rsidRPr="003D26BA">
              <w:rPr>
                <w:rFonts w:ascii="Calibri" w:eastAsia="Droid Sans" w:hAnsi="Calibri" w:cs="Calibri"/>
                <w:kern w:val="1"/>
                <w:szCs w:val="24"/>
                <w:lang w:eastAsia="zh-CN" w:bidi="en-US"/>
              </w:rPr>
              <w:t>Fréquence de mesure</w:t>
            </w:r>
          </w:p>
        </w:tc>
        <w:tc>
          <w:tcPr>
            <w:tcW w:w="2693" w:type="dxa"/>
            <w:shd w:val="clear" w:color="auto" w:fill="auto"/>
          </w:tcPr>
          <w:p w14:paraId="16170B10"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Cs w:val="24"/>
                <w:lang w:eastAsia="zh-CN" w:bidi="en-US"/>
              </w:rPr>
            </w:pPr>
            <w:r w:rsidRPr="003D26BA">
              <w:rPr>
                <w:rFonts w:ascii="Calibri" w:eastAsia="Droid Sans" w:hAnsi="Calibri" w:cs="Calibri"/>
                <w:kern w:val="1"/>
                <w:szCs w:val="24"/>
                <w:lang w:eastAsia="zh-CN" w:bidi="en-US"/>
              </w:rPr>
              <w:t>Période de mesure</w:t>
            </w:r>
          </w:p>
        </w:tc>
      </w:tr>
      <w:tr w:rsidR="00AF5C83" w:rsidRPr="003D26BA" w14:paraId="29572655" w14:textId="77777777" w:rsidTr="00ED465C">
        <w:tc>
          <w:tcPr>
            <w:tcW w:w="2660" w:type="dxa"/>
            <w:shd w:val="clear" w:color="auto" w:fill="auto"/>
          </w:tcPr>
          <w:p w14:paraId="3DD6DCAD"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Cs w:val="24"/>
                <w:lang w:eastAsia="zh-CN" w:bidi="en-US"/>
              </w:rPr>
            </w:pPr>
            <w:r w:rsidRPr="003D26BA">
              <w:rPr>
                <w:rFonts w:ascii="Calibri" w:eastAsia="Droid Sans" w:hAnsi="Calibri" w:cs="Calibri"/>
                <w:kern w:val="1"/>
                <w:szCs w:val="24"/>
                <w:lang w:eastAsia="zh-CN" w:bidi="en-US"/>
              </w:rPr>
              <w:t>MEC et MET métropole</w:t>
            </w:r>
          </w:p>
        </w:tc>
        <w:tc>
          <w:tcPr>
            <w:tcW w:w="2693" w:type="dxa"/>
            <w:shd w:val="clear" w:color="auto" w:fill="auto"/>
          </w:tcPr>
          <w:p w14:paraId="76DCA9B1"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Cs w:val="24"/>
                <w:lang w:eastAsia="zh-CN" w:bidi="en-US"/>
              </w:rPr>
            </w:pPr>
            <w:r w:rsidRPr="003D26BA">
              <w:rPr>
                <w:rFonts w:ascii="Calibri" w:eastAsia="Droid Sans" w:hAnsi="Calibri" w:cs="Calibri"/>
                <w:kern w:val="1"/>
                <w:szCs w:val="24"/>
                <w:lang w:eastAsia="zh-CN" w:bidi="en-US"/>
              </w:rPr>
              <w:t>mensuelle</w:t>
            </w:r>
          </w:p>
        </w:tc>
        <w:tc>
          <w:tcPr>
            <w:tcW w:w="2693" w:type="dxa"/>
            <w:shd w:val="clear" w:color="auto" w:fill="auto"/>
          </w:tcPr>
          <w:p w14:paraId="0A66EB22"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Cs w:val="24"/>
                <w:lang w:eastAsia="zh-CN" w:bidi="en-US"/>
              </w:rPr>
            </w:pPr>
            <w:proofErr w:type="spellStart"/>
            <w:r w:rsidRPr="003D26BA">
              <w:rPr>
                <w:rFonts w:ascii="Calibri" w:eastAsia="Droid Sans" w:hAnsi="Calibri" w:cs="Calibri"/>
                <w:kern w:val="1"/>
                <w:szCs w:val="24"/>
                <w:lang w:eastAsia="zh-CN" w:bidi="en-US"/>
              </w:rPr>
              <w:t>nov</w:t>
            </w:r>
            <w:proofErr w:type="spellEnd"/>
            <w:r w:rsidRPr="003D26BA">
              <w:rPr>
                <w:rFonts w:ascii="Calibri" w:eastAsia="Droid Sans" w:hAnsi="Calibri" w:cs="Calibri"/>
                <w:kern w:val="1"/>
                <w:szCs w:val="24"/>
                <w:lang w:eastAsia="zh-CN" w:bidi="en-US"/>
              </w:rPr>
              <w:t>-février inclus</w:t>
            </w:r>
          </w:p>
        </w:tc>
      </w:tr>
      <w:tr w:rsidR="00AF5C83" w:rsidRPr="003D26BA" w14:paraId="098717A4" w14:textId="77777777" w:rsidTr="00ED465C">
        <w:tc>
          <w:tcPr>
            <w:tcW w:w="2660" w:type="dxa"/>
            <w:shd w:val="clear" w:color="auto" w:fill="auto"/>
          </w:tcPr>
          <w:p w14:paraId="0F666073"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Cs w:val="24"/>
                <w:lang w:eastAsia="zh-CN" w:bidi="en-US"/>
              </w:rPr>
            </w:pPr>
            <w:r w:rsidRPr="003D26BA">
              <w:rPr>
                <w:rFonts w:ascii="Calibri" w:eastAsia="Droid Sans" w:hAnsi="Calibri" w:cs="Calibri"/>
                <w:kern w:val="1"/>
                <w:szCs w:val="24"/>
                <w:lang w:eastAsia="zh-CN" w:bidi="en-US"/>
              </w:rPr>
              <w:t>MET lagunes</w:t>
            </w:r>
          </w:p>
        </w:tc>
        <w:tc>
          <w:tcPr>
            <w:tcW w:w="2693" w:type="dxa"/>
            <w:shd w:val="clear" w:color="auto" w:fill="auto"/>
          </w:tcPr>
          <w:p w14:paraId="658EDFE3"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Cs w:val="24"/>
                <w:lang w:eastAsia="zh-CN" w:bidi="en-US"/>
              </w:rPr>
            </w:pPr>
            <w:r w:rsidRPr="003D26BA">
              <w:rPr>
                <w:rFonts w:ascii="Calibri" w:eastAsia="Droid Sans" w:hAnsi="Calibri" w:cs="Calibri"/>
                <w:kern w:val="1"/>
                <w:szCs w:val="24"/>
                <w:lang w:eastAsia="zh-CN" w:bidi="en-US"/>
              </w:rPr>
              <w:t>mensuelle</w:t>
            </w:r>
          </w:p>
        </w:tc>
        <w:tc>
          <w:tcPr>
            <w:tcW w:w="2693" w:type="dxa"/>
            <w:shd w:val="clear" w:color="auto" w:fill="auto"/>
          </w:tcPr>
          <w:p w14:paraId="352FE593" w14:textId="77777777" w:rsidR="00AF5C83" w:rsidRPr="003D26BA" w:rsidRDefault="00AF5C83" w:rsidP="00ED465C">
            <w:pPr>
              <w:tabs>
                <w:tab w:val="left" w:pos="575"/>
              </w:tabs>
              <w:suppressAutoHyphens/>
              <w:spacing w:line="100" w:lineRule="atLeast"/>
              <w:ind w:left="55"/>
              <w:jc w:val="left"/>
              <w:rPr>
                <w:rFonts w:ascii="Calibri" w:eastAsia="Droid Sans" w:hAnsi="Calibri" w:cs="Calibri"/>
                <w:kern w:val="1"/>
                <w:szCs w:val="24"/>
                <w:lang w:eastAsia="zh-CN" w:bidi="en-US"/>
              </w:rPr>
            </w:pPr>
            <w:r w:rsidRPr="003D26BA">
              <w:rPr>
                <w:rFonts w:ascii="Calibri" w:eastAsia="Droid Sans" w:hAnsi="Calibri" w:cs="Calibri"/>
                <w:kern w:val="1"/>
                <w:szCs w:val="24"/>
                <w:lang w:eastAsia="zh-CN" w:bidi="en-US"/>
              </w:rPr>
              <w:t>juin-août inclus </w:t>
            </w:r>
          </w:p>
        </w:tc>
      </w:tr>
    </w:tbl>
    <w:p w14:paraId="1EA29CE3" w14:textId="77777777" w:rsidR="00AF5C83" w:rsidRPr="003D26BA" w:rsidRDefault="00AF5C83" w:rsidP="00AF5C83">
      <w:pPr>
        <w:suppressAutoHyphens/>
        <w:spacing w:after="200" w:line="276" w:lineRule="auto"/>
        <w:rPr>
          <w:rFonts w:ascii="Calibri" w:eastAsia="Droid Sans" w:hAnsi="Calibri" w:cs="Calibri"/>
          <w:i/>
          <w:iCs/>
          <w:color w:val="4F81BD"/>
          <w:spacing w:val="15"/>
          <w:kern w:val="1"/>
          <w:szCs w:val="24"/>
          <w:lang w:eastAsia="zh-CN" w:bidi="en-US"/>
        </w:rPr>
      </w:pPr>
    </w:p>
    <w:p w14:paraId="5F696DAE" w14:textId="110537B5" w:rsidR="00AF5C83" w:rsidRPr="003D26BA" w:rsidRDefault="00E6176F" w:rsidP="000E3E02">
      <w:pPr>
        <w:keepNext/>
        <w:keepLines/>
        <w:numPr>
          <w:ilvl w:val="0"/>
          <w:numId w:val="42"/>
        </w:numPr>
        <w:suppressAutoHyphens/>
        <w:spacing w:before="480" w:after="240" w:line="276" w:lineRule="auto"/>
        <w:ind w:left="0" w:firstLine="0"/>
        <w:jc w:val="left"/>
        <w:outlineLvl w:val="0"/>
        <w:rPr>
          <w:rFonts w:ascii="Calibri" w:eastAsia="Droid Sans" w:hAnsi="Calibri" w:cs="Calibri"/>
          <w:b/>
          <w:bCs/>
          <w:noProof/>
          <w:color w:val="365F91"/>
          <w:kern w:val="1"/>
          <w:sz w:val="30"/>
          <w:szCs w:val="28"/>
        </w:rPr>
      </w:pPr>
      <w:r w:rsidRPr="003D26BA">
        <w:rPr>
          <w:rFonts w:ascii="Calibri" w:eastAsia="Droid Sans" w:hAnsi="Calibri" w:cs="Calibri"/>
          <w:b/>
          <w:bCs/>
          <w:color w:val="365F91"/>
          <w:kern w:val="1"/>
          <w:sz w:val="30"/>
          <w:szCs w:val="28"/>
          <w:lang w:eastAsia="zh-CN" w:bidi="en-US"/>
        </w:rPr>
        <w:br w:type="page"/>
      </w:r>
      <w:r w:rsidR="00AF5C83" w:rsidRPr="003D26BA">
        <w:rPr>
          <w:rFonts w:ascii="Calibri" w:eastAsia="Droid Sans" w:hAnsi="Calibri" w:cs="Calibri"/>
          <w:b/>
          <w:bCs/>
          <w:color w:val="365F91"/>
          <w:kern w:val="1"/>
          <w:sz w:val="30"/>
          <w:szCs w:val="28"/>
          <w:lang w:eastAsia="zh-CN" w:bidi="en-US"/>
        </w:rPr>
        <w:lastRenderedPageBreak/>
        <w:t xml:space="preserve">Annexe 7 : </w:t>
      </w:r>
      <w:r w:rsidR="00095B8A">
        <w:rPr>
          <w:rFonts w:ascii="Calibri" w:eastAsia="Droid Sans" w:hAnsi="Calibri" w:cs="Calibri"/>
          <w:b/>
          <w:bCs/>
          <w:color w:val="365F91"/>
          <w:kern w:val="1"/>
          <w:sz w:val="30"/>
          <w:szCs w:val="28"/>
          <w:lang w:eastAsia="zh-CN" w:bidi="en-US"/>
        </w:rPr>
        <w:t>L</w:t>
      </w:r>
      <w:r w:rsidR="00AF5C83" w:rsidRPr="003D26BA">
        <w:rPr>
          <w:rFonts w:ascii="Calibri" w:eastAsia="Droid Sans" w:hAnsi="Calibri" w:cs="Calibri"/>
          <w:b/>
          <w:bCs/>
          <w:color w:val="365F91"/>
          <w:kern w:val="1"/>
          <w:sz w:val="30"/>
          <w:szCs w:val="28"/>
          <w:lang w:eastAsia="zh-CN" w:bidi="en-US"/>
        </w:rPr>
        <w:t xml:space="preserve">isting des fichiers disponibles sous Z:\International\Rapports et </w:t>
      </w:r>
      <w:proofErr w:type="spellStart"/>
      <w:r w:rsidR="00AF5C83" w:rsidRPr="003D26BA">
        <w:rPr>
          <w:rFonts w:ascii="Calibri" w:eastAsia="Droid Sans" w:hAnsi="Calibri" w:cs="Calibri"/>
          <w:b/>
          <w:bCs/>
          <w:color w:val="365F91"/>
          <w:kern w:val="1"/>
          <w:sz w:val="30"/>
          <w:szCs w:val="28"/>
          <w:lang w:eastAsia="zh-CN" w:bidi="en-US"/>
        </w:rPr>
        <w:t>etudes</w:t>
      </w:r>
      <w:proofErr w:type="spellEnd"/>
      <w:r w:rsidR="00AF5C83" w:rsidRPr="003D26BA">
        <w:rPr>
          <w:rFonts w:ascii="Calibri" w:eastAsia="Droid Sans" w:hAnsi="Calibri" w:cs="Calibri"/>
          <w:b/>
          <w:bCs/>
          <w:color w:val="365F91"/>
          <w:kern w:val="1"/>
          <w:sz w:val="30"/>
          <w:szCs w:val="28"/>
          <w:lang w:eastAsia="zh-CN" w:bidi="en-US"/>
        </w:rPr>
        <w:t>\Simulation DCE\Out\</w:t>
      </w:r>
    </w:p>
    <w:p w14:paraId="6AA19568" w14:textId="77777777" w:rsidR="00AF5C83" w:rsidRPr="003D26BA" w:rsidRDefault="00AF5C83" w:rsidP="00AF5C83">
      <w:pPr>
        <w:suppressAutoHyphens/>
        <w:spacing w:after="200" w:line="276" w:lineRule="auto"/>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dossier </w:t>
      </w:r>
      <w:proofErr w:type="spellStart"/>
      <w:r w:rsidRPr="003D26BA">
        <w:rPr>
          <w:rFonts w:ascii="Calibri" w:eastAsia="Droid Sans" w:hAnsi="Calibri" w:cs="Calibri"/>
          <w:kern w:val="1"/>
          <w:sz w:val="22"/>
          <w:szCs w:val="22"/>
          <w:lang w:eastAsia="zh-CN" w:bidi="en-US"/>
        </w:rPr>
        <w:t>ZipPourLeNet</w:t>
      </w:r>
      <w:proofErr w:type="spellEnd"/>
    </w:p>
    <w:p w14:paraId="53EDB7E2" w14:textId="77777777" w:rsidR="00C35F2F" w:rsidRPr="003D26BA" w:rsidRDefault="00C35F2F" w:rsidP="00AF5C83">
      <w:pPr>
        <w:suppressAutoHyphens/>
        <w:spacing w:after="200" w:line="276" w:lineRule="auto"/>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Contributifs_Evaluation_PC_Gen_Nutriments.txt : </w:t>
      </w:r>
      <w:r w:rsidRPr="003D26BA">
        <w:rPr>
          <w:rFonts w:ascii="Calibri" w:eastAsia="Droid Sans" w:hAnsi="Calibri" w:cs="Calibri"/>
          <w:i/>
          <w:kern w:val="1"/>
          <w:sz w:val="22"/>
          <w:szCs w:val="22"/>
          <w:lang w:eastAsia="zh-CN" w:bidi="en-US"/>
        </w:rPr>
        <w:t>Récapitulatif de toutes les données utilisées pour l’évaluation</w:t>
      </w:r>
    </w:p>
    <w:p w14:paraId="61B431AA" w14:textId="77777777" w:rsidR="00AF5C83" w:rsidRPr="003D26BA" w:rsidRDefault="00AF5C83" w:rsidP="00AF59A5">
      <w:pPr>
        <w:suppressAutoHyphens/>
        <w:jc w:val="left"/>
        <w:rPr>
          <w:rFonts w:ascii="Calibri" w:eastAsia="Droid Sans" w:hAnsi="Calibri" w:cs="Calibri"/>
          <w:i/>
          <w:kern w:val="1"/>
          <w:sz w:val="22"/>
          <w:szCs w:val="22"/>
          <w:lang w:eastAsia="zh-CN" w:bidi="en-US"/>
        </w:rPr>
      </w:pPr>
      <w:r w:rsidRPr="003D26BA">
        <w:rPr>
          <w:rFonts w:ascii="Calibri" w:eastAsia="Droid Sans" w:hAnsi="Calibri" w:cs="Calibri"/>
          <w:kern w:val="1"/>
          <w:sz w:val="22"/>
          <w:szCs w:val="22"/>
          <w:lang w:eastAsia="zh-CN" w:bidi="en-US"/>
        </w:rPr>
        <w:t xml:space="preserve">- Donnees_Evaluation_FicheME.txt : </w:t>
      </w:r>
      <w:r w:rsidRPr="003D26BA">
        <w:rPr>
          <w:rFonts w:ascii="Calibri" w:eastAsia="Droid Sans" w:hAnsi="Calibri" w:cs="Calibri"/>
          <w:i/>
          <w:kern w:val="1"/>
          <w:sz w:val="22"/>
          <w:szCs w:val="22"/>
          <w:lang w:eastAsia="zh-CN" w:bidi="en-US"/>
        </w:rPr>
        <w:t>Récapitulatif des résultats d’évaluation de chaque ME</w:t>
      </w:r>
    </w:p>
    <w:p w14:paraId="58E23B6C" w14:textId="107190B6" w:rsidR="00AF5C83" w:rsidRPr="003D26BA" w:rsidRDefault="00227D0B" w:rsidP="00AF5C83">
      <w:pPr>
        <w:suppressAutoHyphens/>
        <w:spacing w:after="200" w:line="276" w:lineRule="auto"/>
        <w:jc w:val="left"/>
        <w:rPr>
          <w:rFonts w:ascii="Calibri" w:eastAsia="Droid Sans" w:hAnsi="Calibri" w:cs="Calibri"/>
          <w:kern w:val="1"/>
          <w:sz w:val="20"/>
          <w:lang w:eastAsia="zh-CN" w:bidi="en-US"/>
        </w:rPr>
      </w:pPr>
      <w:proofErr w:type="spellStart"/>
      <w:r w:rsidRPr="003D26BA">
        <w:rPr>
          <w:rFonts w:ascii="Calibri" w:eastAsia="Droid Sans" w:hAnsi="Calibri" w:cs="Calibri"/>
          <w:kern w:val="1"/>
          <w:sz w:val="20"/>
          <w:lang w:eastAsia="zh-CN" w:bidi="en-US"/>
        </w:rPr>
        <w:t>CodeMasseEau</w:t>
      </w:r>
      <w:proofErr w:type="spellEnd"/>
      <w:r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GroupeME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LibellйMasseEau</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CodeTypologie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LibellйTypologie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NumOrdre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METurbide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MEControleSurveillance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MEC</w:t>
      </w:r>
      <w:r w:rsidRPr="003D26BA">
        <w:rPr>
          <w:rFonts w:ascii="Calibri" w:eastAsia="Droid Sans" w:hAnsi="Calibri" w:cs="Calibri"/>
          <w:kern w:val="1"/>
          <w:sz w:val="20"/>
          <w:lang w:eastAsia="zh-CN" w:bidi="en-US"/>
        </w:rPr>
        <w:t>ontroleOpйrationnel</w:t>
      </w:r>
      <w:proofErr w:type="spellEnd"/>
      <w:r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METypologie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GroupeME.nutriment</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Libellй.masse.eau</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ME.controle.surveillance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ME.controle.opйrationnel</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Code.typologie</w:t>
      </w:r>
      <w:proofErr w:type="spellEnd"/>
      <w:r w:rsidR="00AF59A5" w:rsidRPr="003D26BA">
        <w:rPr>
          <w:rFonts w:ascii="Calibri" w:eastAsia="Droid Sans" w:hAnsi="Calibri" w:cs="Calibri"/>
          <w:kern w:val="1"/>
          <w:sz w:val="20"/>
          <w:lang w:eastAsia="zh-CN" w:bidi="en-US"/>
        </w:rPr>
        <w:t xml:space="preserve">, NIDC33, </w:t>
      </w:r>
      <w:proofErr w:type="spellStart"/>
      <w:r w:rsidR="00AF59A5" w:rsidRPr="003D26BA">
        <w:rPr>
          <w:rFonts w:ascii="Calibri" w:eastAsia="Droid Sans" w:hAnsi="Calibri" w:cs="Calibri"/>
          <w:kern w:val="1"/>
          <w:sz w:val="20"/>
          <w:lang w:eastAsia="zh-CN" w:bidi="en-US"/>
        </w:rPr>
        <w:t>NIDGrille</w:t>
      </w:r>
      <w:proofErr w:type="spellEnd"/>
      <w:r w:rsidR="00AF59A5" w:rsidRPr="003D26BA">
        <w:rPr>
          <w:rFonts w:ascii="Calibri" w:eastAsia="Droid Sans" w:hAnsi="Calibri" w:cs="Calibri"/>
          <w:kern w:val="1"/>
          <w:sz w:val="20"/>
          <w:lang w:eastAsia="zh-CN" w:bidi="en-US"/>
        </w:rPr>
        <w:t xml:space="preserve">, NIDConfianceC33, NIDIC33, </w:t>
      </w:r>
      <w:proofErr w:type="spellStart"/>
      <w:r w:rsidR="00AF59A5" w:rsidRPr="003D26BA">
        <w:rPr>
          <w:rFonts w:ascii="Calibri" w:eastAsia="Droid Sans" w:hAnsi="Calibri" w:cs="Calibri"/>
          <w:kern w:val="1"/>
          <w:sz w:val="20"/>
          <w:lang w:eastAsia="zh-CN" w:bidi="en-US"/>
        </w:rPr>
        <w:t>NIDClasse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NIDSeuil</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NIDConfianceEvaluation</w:t>
      </w:r>
      <w:proofErr w:type="spellEnd"/>
      <w:r w:rsidR="00AF59A5" w:rsidRPr="003D26BA">
        <w:rPr>
          <w:rFonts w:ascii="Calibri" w:eastAsia="Droid Sans" w:hAnsi="Calibri" w:cs="Calibri"/>
          <w:kern w:val="1"/>
          <w:sz w:val="20"/>
          <w:lang w:eastAsia="zh-CN" w:bidi="en-US"/>
        </w:rPr>
        <w:t>,</w:t>
      </w:r>
      <w:del w:id="156" w:author="Emeric GAUTIER, Ifremer Nantes PDG-ODE-VIGIES, 0" w:date="2021-07-02T11:12:00Z">
        <w:r w:rsidR="00AF59A5" w:rsidRPr="003D26BA" w:rsidDel="00F64269">
          <w:rPr>
            <w:rFonts w:ascii="Calibri" w:eastAsia="Droid Sans" w:hAnsi="Calibri" w:cs="Calibri"/>
            <w:kern w:val="1"/>
            <w:sz w:val="20"/>
            <w:lang w:eastAsia="zh-CN" w:bidi="en-US"/>
          </w:rPr>
          <w:delText xml:space="preserve"> BiomasseN, BiomasseIndiceValeur, BiomasseIndiceGrille, BiomasseEQRValeur, BiomasseEQRIC, BiomasseEQRClasse, BiomasseEQRGrille, BiomasseEQRConfiance, ExtractionDesDonnйesBiomasse,</w:delText>
        </w:r>
      </w:del>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NIDMannKendall</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NIDKruskallWallis</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ExtractionDesDonnйes</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PeriodeDeReference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NIDNbLigne</w:t>
      </w:r>
      <w:proofErr w:type="spellEnd"/>
      <w:r w:rsidR="00AF59A5"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NIDNbIdeal</w:t>
      </w:r>
      <w:proofErr w:type="spellEnd"/>
      <w:r w:rsidR="00AF59A5" w:rsidRPr="003D26BA">
        <w:rPr>
          <w:rFonts w:ascii="Calibri" w:eastAsia="Droid Sans" w:hAnsi="Calibri" w:cs="Calibri"/>
          <w:kern w:val="1"/>
          <w:sz w:val="20"/>
          <w:lang w:eastAsia="zh-CN" w:bidi="en-US"/>
        </w:rPr>
        <w:t>, NIDNb20pct, NIDN, OKO</w:t>
      </w:r>
    </w:p>
    <w:p w14:paraId="7A0E70F4" w14:textId="77777777" w:rsidR="00AF5C83" w:rsidRPr="003D26BA" w:rsidRDefault="00AF5C83" w:rsidP="00AF59A5">
      <w:pPr>
        <w:suppressAutoHyphens/>
        <w:jc w:val="left"/>
        <w:rPr>
          <w:rFonts w:ascii="Calibri" w:eastAsia="Droid Sans" w:hAnsi="Calibri" w:cs="Calibri"/>
          <w:i/>
          <w:kern w:val="1"/>
          <w:sz w:val="22"/>
          <w:szCs w:val="22"/>
          <w:lang w:eastAsia="zh-CN" w:bidi="en-US"/>
        </w:rPr>
      </w:pPr>
      <w:r w:rsidRPr="003D26BA">
        <w:rPr>
          <w:rFonts w:ascii="Calibri" w:eastAsia="Droid Sans" w:hAnsi="Calibri" w:cs="Calibri"/>
          <w:kern w:val="1"/>
          <w:sz w:val="22"/>
          <w:szCs w:val="22"/>
          <w:lang w:eastAsia="zh-CN" w:bidi="en-US"/>
        </w:rPr>
        <w:t xml:space="preserve">- Donnees_PC_Gen_Nutriments.txt et  Donnees_PC_Gen_Nutriments_Lagunes.txt : </w:t>
      </w:r>
      <w:r w:rsidRPr="003D26BA">
        <w:rPr>
          <w:rFonts w:ascii="Calibri" w:eastAsia="Droid Sans" w:hAnsi="Calibri" w:cs="Calibri"/>
          <w:i/>
          <w:kern w:val="1"/>
          <w:sz w:val="22"/>
          <w:szCs w:val="22"/>
          <w:lang w:eastAsia="zh-CN" w:bidi="en-US"/>
        </w:rPr>
        <w:t>Récapitulatif des données utilisées par point de prélèvement</w:t>
      </w:r>
    </w:p>
    <w:p w14:paraId="17102EDD" w14:textId="77777777" w:rsidR="00AF5C83" w:rsidRPr="003D26BA" w:rsidRDefault="00AF59A5" w:rsidP="00AF5C83">
      <w:pPr>
        <w:suppressAutoHyphens/>
        <w:spacing w:after="200" w:line="276" w:lineRule="auto"/>
        <w:jc w:val="left"/>
        <w:rPr>
          <w:rFonts w:ascii="Calibri" w:eastAsia="Droid Sans" w:hAnsi="Calibri" w:cs="Calibri"/>
          <w:kern w:val="1"/>
          <w:sz w:val="20"/>
          <w:lang w:eastAsia="zh-CN" w:bidi="en-US"/>
        </w:rPr>
      </w:pPr>
      <w:r w:rsidRPr="003D26BA">
        <w:rPr>
          <w:rFonts w:ascii="Calibri" w:eastAsia="Droid Sans" w:hAnsi="Calibri" w:cs="Calibri"/>
          <w:noProof/>
          <w:kern w:val="1"/>
          <w:sz w:val="20"/>
        </w:rPr>
        <w:t>Identifiant.point, Mnémonique.point, Date.station, Heure.station, Passage...Identifiant.interne, Libellé.niveau, Code.paramètre</w:t>
      </w:r>
      <w:r w:rsidRPr="003D26BA">
        <w:rPr>
          <w:rFonts w:ascii="Calibri" w:eastAsia="Droid Sans" w:hAnsi="Calibri" w:cs="Calibri"/>
          <w:noProof/>
          <w:kern w:val="1"/>
          <w:sz w:val="20"/>
        </w:rPr>
        <w:tab/>
        <w:t>Libellé.support, Niveau.qualité, Unité.mesure, Valeur, Résultat...Valeur.qualitative, Code.programme, Mnemo.point, Code.masse.eau, Point.phytoplancton, Point.phytoplancton.supplémentaire, Point.température, Point.température.supplémentaire, Point.salinité, Point.salinité.supplémentaire, Point.transparence, Point.transparence.supplémentaire, Point.oxygène, Point.oxygène.supplémentaire, Point.nutriment, Point.nutriment.supplémentaire, L</w:t>
      </w:r>
      <w:r w:rsidR="00227D0B" w:rsidRPr="003D26BA">
        <w:rPr>
          <w:rFonts w:ascii="Calibri" w:eastAsia="Droid Sans" w:hAnsi="Calibri" w:cs="Calibri"/>
          <w:noProof/>
          <w:kern w:val="1"/>
          <w:sz w:val="20"/>
        </w:rPr>
        <w:t xml:space="preserve">ibellé.point, Jour, Année, Mois, </w:t>
      </w:r>
      <w:r w:rsidRPr="003D26BA">
        <w:rPr>
          <w:rFonts w:ascii="Calibri" w:eastAsia="Droid Sans" w:hAnsi="Calibri" w:cs="Calibri"/>
          <w:noProof/>
          <w:kern w:val="1"/>
          <w:sz w:val="20"/>
        </w:rPr>
        <w:t>Quinzaine, LastAccessn, Filtre</w:t>
      </w:r>
    </w:p>
    <w:p w14:paraId="62E28F40" w14:textId="77777777" w:rsidR="00AF5C83" w:rsidRPr="003D26BA" w:rsidRDefault="00AF5C83" w:rsidP="00AF59A5">
      <w:pPr>
        <w:suppressAutoHyphens/>
        <w:jc w:val="left"/>
        <w:rPr>
          <w:rFonts w:ascii="Calibri" w:eastAsia="Droid Sans" w:hAnsi="Calibri" w:cs="Calibri"/>
          <w:i/>
          <w:kern w:val="1"/>
          <w:sz w:val="22"/>
          <w:szCs w:val="22"/>
          <w:lang w:eastAsia="zh-CN" w:bidi="en-US"/>
        </w:rPr>
      </w:pPr>
      <w:r w:rsidRPr="003D26BA">
        <w:rPr>
          <w:rFonts w:ascii="Calibri" w:eastAsia="Droid Sans" w:hAnsi="Calibri" w:cs="Calibri"/>
          <w:kern w:val="1"/>
          <w:sz w:val="22"/>
          <w:szCs w:val="22"/>
          <w:lang w:eastAsia="zh-CN" w:bidi="en-US"/>
        </w:rPr>
        <w:t xml:space="preserve">- Evaluation_PC_Gen_Nutriments.txt : </w:t>
      </w:r>
      <w:r w:rsidRPr="003D26BA">
        <w:rPr>
          <w:rFonts w:ascii="Calibri" w:eastAsia="Droid Sans" w:hAnsi="Calibri" w:cs="Calibri"/>
          <w:i/>
          <w:kern w:val="1"/>
          <w:sz w:val="22"/>
          <w:szCs w:val="22"/>
          <w:lang w:eastAsia="zh-CN" w:bidi="en-US"/>
        </w:rPr>
        <w:t>Récapitulatif des résultats d’évaluation de chaque ME</w:t>
      </w:r>
    </w:p>
    <w:p w14:paraId="289E8895" w14:textId="0656E826" w:rsidR="00AF5C83" w:rsidRPr="003D26BA" w:rsidRDefault="00A22737" w:rsidP="00AF5C83">
      <w:pPr>
        <w:suppressAutoHyphens/>
        <w:spacing w:after="200" w:line="276" w:lineRule="auto"/>
        <w:jc w:val="left"/>
        <w:rPr>
          <w:rFonts w:ascii="Calibri" w:eastAsia="Droid Sans" w:hAnsi="Calibri" w:cs="Calibri"/>
          <w:kern w:val="1"/>
          <w:sz w:val="20"/>
          <w:lang w:eastAsia="zh-CN" w:bidi="en-US"/>
        </w:rPr>
      </w:pPr>
      <w:proofErr w:type="spellStart"/>
      <w:r w:rsidRPr="003D26BA">
        <w:rPr>
          <w:rFonts w:ascii="Calibri" w:eastAsia="Droid Sans" w:hAnsi="Calibri" w:cs="Calibri"/>
          <w:kern w:val="1"/>
          <w:sz w:val="20"/>
          <w:lang w:eastAsia="zh-CN" w:bidi="en-US"/>
        </w:rPr>
        <w:t>GroupeME.nutriment</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Libellé.masse.eau</w:t>
      </w:r>
      <w:proofErr w:type="spellEnd"/>
      <w:r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ME.controle.</w:t>
      </w:r>
      <w:r w:rsidRPr="003D26BA">
        <w:rPr>
          <w:rFonts w:ascii="Calibri" w:eastAsia="Droid Sans" w:hAnsi="Calibri" w:cs="Calibri"/>
          <w:kern w:val="1"/>
          <w:sz w:val="20"/>
          <w:lang w:eastAsia="zh-CN" w:bidi="en-US"/>
        </w:rPr>
        <w:t>surveillance</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ME.controle.opérationnel</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Code.typologie</w:t>
      </w:r>
      <w:proofErr w:type="spellEnd"/>
      <w:r w:rsidRPr="003D26BA">
        <w:rPr>
          <w:rFonts w:ascii="Calibri" w:eastAsia="Droid Sans" w:hAnsi="Calibri" w:cs="Calibri"/>
          <w:kern w:val="1"/>
          <w:sz w:val="20"/>
          <w:lang w:eastAsia="zh-CN" w:bidi="en-US"/>
        </w:rPr>
        <w:t xml:space="preserve">, </w:t>
      </w:r>
      <w:proofErr w:type="spellStart"/>
      <w:r w:rsidR="00227D0B" w:rsidRPr="003D26BA">
        <w:rPr>
          <w:rFonts w:ascii="Calibri" w:eastAsia="Droid Sans" w:hAnsi="Calibri" w:cs="Calibri"/>
          <w:kern w:val="1"/>
          <w:sz w:val="20"/>
          <w:lang w:eastAsia="zh-CN" w:bidi="en-US"/>
        </w:rPr>
        <w:t>CodeMasseEau</w:t>
      </w:r>
      <w:proofErr w:type="spellEnd"/>
      <w:r w:rsidR="00227D0B"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MENutDilution</w:t>
      </w:r>
      <w:proofErr w:type="spellEnd"/>
      <w:r w:rsidRPr="003D26BA">
        <w:rPr>
          <w:rFonts w:ascii="Calibri" w:eastAsia="Droid Sans" w:hAnsi="Calibri" w:cs="Calibri"/>
          <w:kern w:val="1"/>
          <w:sz w:val="20"/>
          <w:lang w:eastAsia="zh-CN" w:bidi="en-US"/>
        </w:rPr>
        <w:t xml:space="preserve">, </w:t>
      </w:r>
      <w:r w:rsidR="00AF59A5" w:rsidRPr="003D26BA">
        <w:rPr>
          <w:rFonts w:ascii="Calibri" w:eastAsia="Droid Sans" w:hAnsi="Calibri" w:cs="Calibri"/>
          <w:kern w:val="1"/>
          <w:sz w:val="20"/>
          <w:lang w:eastAsia="zh-CN" w:bidi="en-US"/>
        </w:rPr>
        <w:t>N</w:t>
      </w:r>
      <w:r w:rsidRPr="003D26BA">
        <w:rPr>
          <w:rFonts w:ascii="Calibri" w:eastAsia="Droid Sans" w:hAnsi="Calibri" w:cs="Calibri"/>
          <w:kern w:val="1"/>
          <w:sz w:val="20"/>
          <w:lang w:eastAsia="zh-CN" w:bidi="en-US"/>
        </w:rPr>
        <w:t xml:space="preserve">IDC33, </w:t>
      </w:r>
      <w:proofErr w:type="spellStart"/>
      <w:r w:rsidRPr="003D26BA">
        <w:rPr>
          <w:rFonts w:ascii="Calibri" w:eastAsia="Droid Sans" w:hAnsi="Calibri" w:cs="Calibri"/>
          <w:kern w:val="1"/>
          <w:sz w:val="20"/>
          <w:lang w:eastAsia="zh-CN" w:bidi="en-US"/>
        </w:rPr>
        <w:t>NIDGrille</w:t>
      </w:r>
      <w:proofErr w:type="spellEnd"/>
      <w:r w:rsidRPr="003D26BA">
        <w:rPr>
          <w:rFonts w:ascii="Calibri" w:eastAsia="Droid Sans" w:hAnsi="Calibri" w:cs="Calibri"/>
          <w:kern w:val="1"/>
          <w:sz w:val="20"/>
          <w:lang w:eastAsia="zh-CN" w:bidi="en-US"/>
        </w:rPr>
        <w:t xml:space="preserve">, NIDConfianceC33, NIDIC33, </w:t>
      </w:r>
      <w:proofErr w:type="spellStart"/>
      <w:r w:rsidRPr="003D26BA">
        <w:rPr>
          <w:rFonts w:ascii="Calibri" w:eastAsia="Droid Sans" w:hAnsi="Calibri" w:cs="Calibri"/>
          <w:kern w:val="1"/>
          <w:sz w:val="20"/>
          <w:lang w:eastAsia="zh-CN" w:bidi="en-US"/>
        </w:rPr>
        <w:t>NIDClasse</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NIDSeuil</w:t>
      </w:r>
      <w:proofErr w:type="spellEnd"/>
      <w:r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NIDConfianceEvaluation</w:t>
      </w:r>
      <w:proofErr w:type="spellEnd"/>
      <w:r w:rsidRPr="003D26BA">
        <w:rPr>
          <w:rFonts w:ascii="Calibri" w:eastAsia="Droid Sans" w:hAnsi="Calibri" w:cs="Calibri"/>
          <w:kern w:val="1"/>
          <w:sz w:val="20"/>
          <w:lang w:eastAsia="zh-CN" w:bidi="en-US"/>
        </w:rPr>
        <w:t>,</w:t>
      </w:r>
      <w:ins w:id="157" w:author="Emeric GAUTIER, Ifremer Nantes PDG-ODE-VIGIES, 0" w:date="2021-07-02T11:12:00Z">
        <w:r w:rsidR="00F64269" w:rsidRPr="003D26BA" w:rsidDel="00F64269">
          <w:rPr>
            <w:rFonts w:ascii="Calibri" w:eastAsia="Droid Sans" w:hAnsi="Calibri" w:cs="Calibri"/>
            <w:kern w:val="1"/>
            <w:sz w:val="20"/>
            <w:lang w:eastAsia="zh-CN" w:bidi="en-US"/>
          </w:rPr>
          <w:t xml:space="preserve"> </w:t>
        </w:r>
      </w:ins>
      <w:del w:id="158" w:author="Emeric GAUTIER, Ifremer Nantes PDG-ODE-VIGIES, 0" w:date="2021-07-02T11:12:00Z">
        <w:r w:rsidRPr="003D26BA" w:rsidDel="00F64269">
          <w:rPr>
            <w:rFonts w:ascii="Calibri" w:eastAsia="Droid Sans" w:hAnsi="Calibri" w:cs="Calibri"/>
            <w:kern w:val="1"/>
            <w:sz w:val="20"/>
            <w:lang w:eastAsia="zh-CN" w:bidi="en-US"/>
          </w:rPr>
          <w:delText xml:space="preserve"> BiomasseN, BiomasseIndiceValeur, BiomasseIndiceGrille, BiomasseEQRValeur, BiomasseEQRIC, </w:delText>
        </w:r>
        <w:r w:rsidR="00AF59A5" w:rsidRPr="003D26BA" w:rsidDel="00F64269">
          <w:rPr>
            <w:rFonts w:ascii="Calibri" w:eastAsia="Droid Sans" w:hAnsi="Calibri" w:cs="Calibri"/>
            <w:kern w:val="1"/>
            <w:sz w:val="20"/>
            <w:lang w:eastAsia="zh-CN" w:bidi="en-US"/>
          </w:rPr>
          <w:delText>BiomasseE</w:delText>
        </w:r>
        <w:r w:rsidRPr="003D26BA" w:rsidDel="00F64269">
          <w:rPr>
            <w:rFonts w:ascii="Calibri" w:eastAsia="Droid Sans" w:hAnsi="Calibri" w:cs="Calibri"/>
            <w:kern w:val="1"/>
            <w:sz w:val="20"/>
            <w:lang w:eastAsia="zh-CN" w:bidi="en-US"/>
          </w:rPr>
          <w:delText xml:space="preserve">QRClasse, BiomasseEQRGrille, </w:delText>
        </w:r>
        <w:r w:rsidR="00AF59A5" w:rsidRPr="003D26BA" w:rsidDel="00F64269">
          <w:rPr>
            <w:rFonts w:ascii="Calibri" w:eastAsia="Droid Sans" w:hAnsi="Calibri" w:cs="Calibri"/>
            <w:kern w:val="1"/>
            <w:sz w:val="20"/>
            <w:lang w:eastAsia="zh-CN" w:bidi="en-US"/>
          </w:rPr>
          <w:delText>BiomasseEQRConfian</w:delText>
        </w:r>
        <w:r w:rsidR="00227D0B" w:rsidRPr="003D26BA" w:rsidDel="00F64269">
          <w:rPr>
            <w:rFonts w:ascii="Calibri" w:eastAsia="Droid Sans" w:hAnsi="Calibri" w:cs="Calibri"/>
            <w:kern w:val="1"/>
            <w:sz w:val="20"/>
            <w:lang w:eastAsia="zh-CN" w:bidi="en-US"/>
          </w:rPr>
          <w:delText xml:space="preserve">ce, </w:delText>
        </w:r>
        <w:r w:rsidRPr="003D26BA" w:rsidDel="00F64269">
          <w:rPr>
            <w:rFonts w:ascii="Calibri" w:eastAsia="Droid Sans" w:hAnsi="Calibri" w:cs="Calibri"/>
            <w:kern w:val="1"/>
            <w:sz w:val="20"/>
            <w:lang w:eastAsia="zh-CN" w:bidi="en-US"/>
          </w:rPr>
          <w:delText xml:space="preserve">ExtractionDesDonnéesBiomasse, </w:delText>
        </w:r>
      </w:del>
      <w:bookmarkStart w:id="159" w:name="_GoBack"/>
      <w:bookmarkEnd w:id="159"/>
      <w:proofErr w:type="spellStart"/>
      <w:r w:rsidRPr="003D26BA">
        <w:rPr>
          <w:rFonts w:ascii="Calibri" w:eastAsia="Droid Sans" w:hAnsi="Calibri" w:cs="Calibri"/>
          <w:kern w:val="1"/>
          <w:sz w:val="20"/>
          <w:lang w:eastAsia="zh-CN" w:bidi="en-US"/>
        </w:rPr>
        <w:t>NIDMannKendall</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NIDKruskallWallis</w:t>
      </w:r>
      <w:proofErr w:type="spellEnd"/>
      <w:r w:rsidRPr="003D26BA">
        <w:rPr>
          <w:rFonts w:ascii="Calibri" w:eastAsia="Droid Sans" w:hAnsi="Calibri" w:cs="Calibri"/>
          <w:kern w:val="1"/>
          <w:sz w:val="20"/>
          <w:lang w:eastAsia="zh-CN" w:bidi="en-US"/>
        </w:rPr>
        <w:t xml:space="preserve">, </w:t>
      </w:r>
      <w:proofErr w:type="spellStart"/>
      <w:r w:rsidR="00227D0B" w:rsidRPr="003D26BA">
        <w:rPr>
          <w:rFonts w:ascii="Calibri" w:eastAsia="Droid Sans" w:hAnsi="Calibri" w:cs="Calibri"/>
          <w:kern w:val="1"/>
          <w:sz w:val="20"/>
          <w:lang w:eastAsia="zh-CN" w:bidi="en-US"/>
        </w:rPr>
        <w:t>ExtractionDesDonnées</w:t>
      </w:r>
      <w:proofErr w:type="spellEnd"/>
      <w:r w:rsidR="00227D0B" w:rsidRPr="003D26BA">
        <w:rPr>
          <w:rFonts w:ascii="Calibri" w:eastAsia="Droid Sans" w:hAnsi="Calibri" w:cs="Calibri"/>
          <w:kern w:val="1"/>
          <w:sz w:val="20"/>
          <w:lang w:eastAsia="zh-CN" w:bidi="en-US"/>
        </w:rPr>
        <w:t xml:space="preserve">, </w:t>
      </w:r>
      <w:proofErr w:type="spellStart"/>
      <w:r w:rsidR="00AF59A5" w:rsidRPr="003D26BA">
        <w:rPr>
          <w:rFonts w:ascii="Calibri" w:eastAsia="Droid Sans" w:hAnsi="Calibri" w:cs="Calibri"/>
          <w:kern w:val="1"/>
          <w:sz w:val="20"/>
          <w:lang w:eastAsia="zh-CN" w:bidi="en-US"/>
        </w:rPr>
        <w:t>PeriodeDe</w:t>
      </w:r>
      <w:r w:rsidRPr="003D26BA">
        <w:rPr>
          <w:rFonts w:ascii="Calibri" w:eastAsia="Droid Sans" w:hAnsi="Calibri" w:cs="Calibri"/>
          <w:kern w:val="1"/>
          <w:sz w:val="20"/>
          <w:lang w:eastAsia="zh-CN" w:bidi="en-US"/>
        </w:rPr>
        <w:t>Reference</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NIDNbLigne</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NIDNbIdeal</w:t>
      </w:r>
      <w:proofErr w:type="spellEnd"/>
      <w:r w:rsidRPr="003D26BA">
        <w:rPr>
          <w:rFonts w:ascii="Calibri" w:eastAsia="Droid Sans" w:hAnsi="Calibri" w:cs="Calibri"/>
          <w:kern w:val="1"/>
          <w:sz w:val="20"/>
          <w:lang w:eastAsia="zh-CN" w:bidi="en-US"/>
        </w:rPr>
        <w:t xml:space="preserve">, NIDNb20pct, NIDN, </w:t>
      </w:r>
      <w:r w:rsidR="00AF59A5" w:rsidRPr="003D26BA">
        <w:rPr>
          <w:rFonts w:ascii="Calibri" w:eastAsia="Droid Sans" w:hAnsi="Calibri" w:cs="Calibri"/>
          <w:kern w:val="1"/>
          <w:sz w:val="20"/>
          <w:lang w:eastAsia="zh-CN" w:bidi="en-US"/>
        </w:rPr>
        <w:t>OKO</w:t>
      </w:r>
    </w:p>
    <w:p w14:paraId="64EA790B"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ExpertiseNI</w:t>
      </w:r>
      <w:r w:rsidR="00E6176F" w:rsidRPr="003D26BA">
        <w:rPr>
          <w:rFonts w:ascii="Calibri" w:eastAsia="Droid Sans" w:hAnsi="Calibri" w:cs="Calibri"/>
          <w:kern w:val="1"/>
          <w:sz w:val="22"/>
          <w:szCs w:val="22"/>
          <w:lang w:eastAsia="zh-CN" w:bidi="en-US"/>
        </w:rPr>
        <w:t xml:space="preserve">D.csv </w:t>
      </w:r>
      <w:r w:rsidRPr="003D26BA">
        <w:rPr>
          <w:rFonts w:ascii="Calibri" w:eastAsia="Droid Sans" w:hAnsi="Calibri" w:cs="Calibri"/>
          <w:kern w:val="1"/>
          <w:sz w:val="22"/>
          <w:szCs w:val="22"/>
          <w:lang w:eastAsia="zh-CN" w:bidi="en-US"/>
        </w:rPr>
        <w:t xml:space="preserve">: </w:t>
      </w:r>
      <w:r w:rsidRPr="003D26BA">
        <w:rPr>
          <w:rFonts w:ascii="Calibri" w:eastAsia="Droid Sans" w:hAnsi="Calibri" w:cs="Calibri"/>
          <w:i/>
          <w:kern w:val="1"/>
          <w:sz w:val="22"/>
          <w:szCs w:val="22"/>
          <w:lang w:eastAsia="zh-CN" w:bidi="en-US"/>
        </w:rPr>
        <w:t xml:space="preserve">Tableau donnant les droites de dilution de chaque écotype avec les valeurs du </w:t>
      </w:r>
      <w:proofErr w:type="spellStart"/>
      <w:r w:rsidRPr="003D26BA">
        <w:rPr>
          <w:rFonts w:ascii="Calibri" w:eastAsia="Droid Sans" w:hAnsi="Calibri" w:cs="Calibri"/>
          <w:i/>
          <w:kern w:val="1"/>
          <w:sz w:val="22"/>
          <w:szCs w:val="22"/>
          <w:lang w:eastAsia="zh-CN" w:bidi="en-US"/>
        </w:rPr>
        <w:t>cNID</w:t>
      </w:r>
      <w:proofErr w:type="spellEnd"/>
      <w:r w:rsidRPr="003D26BA">
        <w:rPr>
          <w:rFonts w:ascii="Calibri" w:eastAsia="Droid Sans" w:hAnsi="Calibri" w:cs="Calibri"/>
          <w:i/>
          <w:kern w:val="1"/>
          <w:sz w:val="22"/>
          <w:szCs w:val="22"/>
          <w:lang w:eastAsia="zh-CN" w:bidi="en-US"/>
        </w:rPr>
        <w:t xml:space="preserve"> à différentes salinité et le nbre de données ayant une salinité supérieure à 20</w:t>
      </w:r>
    </w:p>
    <w:p w14:paraId="12328EB0" w14:textId="77777777" w:rsidR="00AF5C83" w:rsidRPr="003D26BA" w:rsidRDefault="00A22737" w:rsidP="00AF5C83">
      <w:pPr>
        <w:suppressAutoHyphens/>
        <w:spacing w:line="100" w:lineRule="atLeast"/>
        <w:jc w:val="left"/>
        <w:rPr>
          <w:rFonts w:ascii="Calibri" w:eastAsia="Droid Sans" w:hAnsi="Calibri" w:cs="Calibri"/>
          <w:kern w:val="1"/>
          <w:sz w:val="20"/>
          <w:lang w:eastAsia="zh-CN" w:bidi="en-US"/>
        </w:rPr>
      </w:pPr>
      <w:proofErr w:type="spellStart"/>
      <w:r w:rsidRPr="003D26BA">
        <w:rPr>
          <w:rFonts w:ascii="Calibri" w:eastAsia="Droid Sans" w:hAnsi="Calibri" w:cs="Calibri"/>
          <w:kern w:val="1"/>
          <w:sz w:val="20"/>
          <w:lang w:eastAsia="zh-CN" w:bidi="en-US"/>
        </w:rPr>
        <w:t>GroupeME.nutriment</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Code.masse.eau</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GroupeME.phytoplancton</w:t>
      </w:r>
      <w:proofErr w:type="spellEnd"/>
      <w:r w:rsidRPr="003D26BA">
        <w:rPr>
          <w:rFonts w:ascii="Calibri" w:eastAsia="Droid Sans" w:hAnsi="Calibri" w:cs="Calibri"/>
          <w:kern w:val="1"/>
          <w:sz w:val="20"/>
          <w:lang w:eastAsia="zh-CN" w:bidi="en-US"/>
        </w:rPr>
        <w:t xml:space="preserve">, CHLOROA, Grille, </w:t>
      </w:r>
      <w:proofErr w:type="spellStart"/>
      <w:r w:rsidRPr="003D26BA">
        <w:rPr>
          <w:rFonts w:ascii="Calibri" w:eastAsia="Droid Sans" w:hAnsi="Calibri" w:cs="Calibri"/>
          <w:kern w:val="1"/>
          <w:sz w:val="20"/>
          <w:lang w:eastAsia="zh-CN" w:bidi="en-US"/>
        </w:rPr>
        <w:t>ValeurReference</w:t>
      </w:r>
      <w:proofErr w:type="spellEnd"/>
      <w:r w:rsidRPr="003D26BA">
        <w:rPr>
          <w:rFonts w:ascii="Calibri" w:eastAsia="Droid Sans" w:hAnsi="Calibri" w:cs="Calibri"/>
          <w:kern w:val="1"/>
          <w:sz w:val="20"/>
          <w:lang w:eastAsia="zh-CN" w:bidi="en-US"/>
        </w:rPr>
        <w:t xml:space="preserve">, CHLOROAEQR, </w:t>
      </w:r>
      <w:proofErr w:type="spellStart"/>
      <w:r w:rsidRPr="003D26BA">
        <w:rPr>
          <w:rFonts w:ascii="Calibri" w:eastAsia="Droid Sans" w:hAnsi="Calibri" w:cs="Calibri"/>
          <w:kern w:val="1"/>
          <w:sz w:val="20"/>
          <w:lang w:eastAsia="zh-CN" w:bidi="en-US"/>
        </w:rPr>
        <w:t>nCHLOROA</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EffectifCodeParamètre</w:t>
      </w:r>
      <w:proofErr w:type="spellEnd"/>
      <w:r w:rsidRPr="003D26BA">
        <w:rPr>
          <w:rFonts w:ascii="Calibri" w:eastAsia="Droid Sans" w:hAnsi="Calibri" w:cs="Calibri"/>
          <w:kern w:val="1"/>
          <w:sz w:val="20"/>
          <w:lang w:eastAsia="zh-CN" w:bidi="en-US"/>
        </w:rPr>
        <w:t>, EffectifSaliSup20, 0, 5, 10, 15, 20, 25, 30, 33, a, b</w:t>
      </w:r>
    </w:p>
    <w:p w14:paraId="3898BACC"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5642FB2D" w14:textId="77777777" w:rsidR="00AF5C83" w:rsidRPr="003D26BA" w:rsidRDefault="00AF5C83" w:rsidP="00AF5C83">
      <w:pPr>
        <w:suppressAutoHyphens/>
        <w:spacing w:line="100" w:lineRule="atLeast"/>
        <w:jc w:val="left"/>
        <w:rPr>
          <w:rFonts w:ascii="Calibri" w:eastAsia="Droid Sans" w:hAnsi="Calibri" w:cs="Calibri"/>
          <w:i/>
          <w:kern w:val="1"/>
          <w:sz w:val="22"/>
          <w:szCs w:val="22"/>
          <w:lang w:eastAsia="zh-CN" w:bidi="en-US"/>
        </w:rPr>
      </w:pPr>
      <w:r w:rsidRPr="003D26BA">
        <w:rPr>
          <w:rFonts w:ascii="Calibri" w:eastAsia="Droid Sans" w:hAnsi="Calibri" w:cs="Calibri"/>
          <w:kern w:val="1"/>
          <w:sz w:val="22"/>
          <w:szCs w:val="22"/>
          <w:lang w:eastAsia="zh-CN" w:bidi="en-US"/>
        </w:rPr>
        <w:t xml:space="preserve">- ListePoints.txt : </w:t>
      </w:r>
      <w:r w:rsidRPr="003D26BA">
        <w:rPr>
          <w:rFonts w:ascii="Calibri" w:eastAsia="Droid Sans" w:hAnsi="Calibri" w:cs="Calibri"/>
          <w:i/>
          <w:kern w:val="1"/>
          <w:sz w:val="22"/>
          <w:szCs w:val="22"/>
          <w:lang w:eastAsia="zh-CN" w:bidi="en-US"/>
        </w:rPr>
        <w:t>identifiants des points utilisés pour chaque ME</w:t>
      </w:r>
    </w:p>
    <w:p w14:paraId="62AAC9BC" w14:textId="77777777" w:rsidR="00AF5C83" w:rsidRPr="003D26BA" w:rsidRDefault="000E3E02"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noProof/>
          <w:kern w:val="1"/>
          <w:sz w:val="22"/>
          <w:szCs w:val="22"/>
        </w:rPr>
        <w:pict w14:anchorId="50AAE0A7">
          <v:shape id="Image 14" o:spid="_x0000_i1036" type="#_x0000_t75" style="width:210.75pt;height:88.5pt;visibility:visible;mso-wrap-style:square">
            <v:imagedata r:id="rId24" o:title=""/>
          </v:shape>
        </w:pict>
      </w:r>
    </w:p>
    <w:p w14:paraId="4D0A09B6"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152371D9"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 000 Carte NID région.pdf et .png</w:t>
      </w:r>
    </w:p>
    <w:p w14:paraId="0BD3466F"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 000 Carte NID Listing région.txt : </w:t>
      </w:r>
      <w:r w:rsidRPr="003D26BA">
        <w:rPr>
          <w:rFonts w:ascii="Calibri" w:eastAsia="Droid Sans" w:hAnsi="Calibri" w:cs="Calibri"/>
          <w:i/>
          <w:kern w:val="1"/>
          <w:sz w:val="22"/>
          <w:szCs w:val="22"/>
          <w:lang w:eastAsia="zh-CN" w:bidi="en-US"/>
        </w:rPr>
        <w:t>informations ME de type purement administratif DCE</w:t>
      </w:r>
    </w:p>
    <w:p w14:paraId="4341D76E" w14:textId="77777777" w:rsidR="00AF5C83" w:rsidRPr="003D26BA" w:rsidRDefault="005F76F4" w:rsidP="00AF5C83">
      <w:pPr>
        <w:suppressAutoHyphens/>
        <w:spacing w:line="100" w:lineRule="atLeast"/>
        <w:jc w:val="left"/>
        <w:rPr>
          <w:rFonts w:ascii="Calibri" w:eastAsia="Droid Sans" w:hAnsi="Calibri" w:cs="Calibri"/>
          <w:kern w:val="1"/>
          <w:sz w:val="20"/>
          <w:lang w:eastAsia="zh-CN" w:bidi="en-US"/>
        </w:rPr>
      </w:pPr>
      <w:proofErr w:type="spellStart"/>
      <w:r w:rsidRPr="003D26BA">
        <w:rPr>
          <w:rFonts w:ascii="Calibri" w:eastAsia="Droid Sans" w:hAnsi="Calibri" w:cs="Calibri"/>
          <w:kern w:val="1"/>
          <w:sz w:val="20"/>
          <w:lang w:eastAsia="zh-CN" w:bidi="en-US"/>
        </w:rPr>
        <w:t>CdMasseDEa</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CdEUMasseD</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NomMasseDE</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C</w:t>
      </w:r>
      <w:r w:rsidR="00227D0B" w:rsidRPr="003D26BA">
        <w:rPr>
          <w:rFonts w:ascii="Calibri" w:eastAsia="Droid Sans" w:hAnsi="Calibri" w:cs="Calibri"/>
          <w:kern w:val="1"/>
          <w:sz w:val="20"/>
          <w:lang w:eastAsia="zh-CN" w:bidi="en-US"/>
        </w:rPr>
        <w:t>dCategori</w:t>
      </w:r>
      <w:proofErr w:type="spellEnd"/>
      <w:r w:rsidR="00227D0B"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DateCreati</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DateMajMas</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StMasseDEa</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CdNatureMa</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AppartJeuD</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EchDefMass</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LatMasseDE</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LonMasseDE</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SystemeRef</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TypeMasseD</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CdEcoRegio</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D</w:t>
      </w:r>
      <w:r w:rsidR="00227D0B" w:rsidRPr="003D26BA">
        <w:rPr>
          <w:rFonts w:ascii="Calibri" w:eastAsia="Droid Sans" w:hAnsi="Calibri" w:cs="Calibri"/>
          <w:kern w:val="1"/>
          <w:sz w:val="20"/>
          <w:lang w:eastAsia="zh-CN" w:bidi="en-US"/>
        </w:rPr>
        <w:t>egreSalin</w:t>
      </w:r>
      <w:proofErr w:type="spellEnd"/>
      <w:r w:rsidR="00227D0B"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lastRenderedPageBreak/>
        <w:t>AmplitudeM</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CategorieP</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CdBassinDC</w:t>
      </w:r>
      <w:proofErr w:type="spellEnd"/>
      <w:r w:rsidRPr="003D26BA">
        <w:rPr>
          <w:rFonts w:ascii="Calibri" w:eastAsia="Droid Sans" w:hAnsi="Calibri" w:cs="Calibri"/>
          <w:kern w:val="1"/>
          <w:sz w:val="20"/>
          <w:lang w:eastAsia="zh-CN" w:bidi="en-US"/>
        </w:rPr>
        <w:t xml:space="preserve">, </w:t>
      </w:r>
      <w:proofErr w:type="spellStart"/>
      <w:r w:rsidRPr="003D26BA">
        <w:rPr>
          <w:rFonts w:ascii="Calibri" w:eastAsia="Droid Sans" w:hAnsi="Calibri" w:cs="Calibri"/>
          <w:kern w:val="1"/>
          <w:sz w:val="20"/>
          <w:lang w:eastAsia="zh-CN" w:bidi="en-US"/>
        </w:rPr>
        <w:t>CdEUSsBass</w:t>
      </w:r>
      <w:proofErr w:type="spellEnd"/>
      <w:r w:rsidRPr="003D26BA">
        <w:rPr>
          <w:rFonts w:ascii="Calibri" w:eastAsia="Droid Sans" w:hAnsi="Calibri" w:cs="Calibri"/>
          <w:kern w:val="1"/>
          <w:sz w:val="20"/>
          <w:lang w:eastAsia="zh-CN" w:bidi="en-US"/>
        </w:rPr>
        <w:t xml:space="preserve">, MS_CD, EU_CD, NAME, LAT, LON, REGION_CD, SALINITY, TIDAL, EU_CD.1, Classe, </w:t>
      </w:r>
      <w:proofErr w:type="spellStart"/>
      <w:r w:rsidRPr="003D26BA">
        <w:rPr>
          <w:rFonts w:ascii="Calibri" w:eastAsia="Droid Sans" w:hAnsi="Calibri" w:cs="Calibri"/>
          <w:kern w:val="1"/>
          <w:sz w:val="20"/>
          <w:lang w:eastAsia="zh-CN" w:bidi="en-US"/>
        </w:rPr>
        <w:t>nomME</w:t>
      </w:r>
      <w:proofErr w:type="spellEnd"/>
    </w:p>
    <w:p w14:paraId="4FF27F43"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25090130"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 000 Contrib nom </w:t>
      </w:r>
      <w:proofErr w:type="spellStart"/>
      <w:r w:rsidRPr="003D26BA">
        <w:rPr>
          <w:rFonts w:ascii="Calibri" w:eastAsia="Droid Sans" w:hAnsi="Calibri" w:cs="Calibri"/>
          <w:kern w:val="1"/>
          <w:sz w:val="22"/>
          <w:szCs w:val="22"/>
          <w:lang w:eastAsia="zh-CN" w:bidi="en-US"/>
        </w:rPr>
        <w:t>ecotype</w:t>
      </w:r>
      <w:proofErr w:type="spellEnd"/>
      <w:r w:rsidRPr="003D26BA">
        <w:rPr>
          <w:rFonts w:ascii="Calibri" w:eastAsia="Droid Sans" w:hAnsi="Calibri" w:cs="Calibri"/>
          <w:kern w:val="1"/>
          <w:sz w:val="22"/>
          <w:szCs w:val="22"/>
          <w:lang w:eastAsia="zh-CN" w:bidi="en-US"/>
        </w:rPr>
        <w:t xml:space="preserve"> </w:t>
      </w:r>
      <w:proofErr w:type="spellStart"/>
      <w:r w:rsidRPr="003D26BA">
        <w:rPr>
          <w:rFonts w:ascii="Calibri" w:eastAsia="Droid Sans" w:hAnsi="Calibri" w:cs="Calibri"/>
          <w:kern w:val="1"/>
          <w:sz w:val="22"/>
          <w:szCs w:val="22"/>
          <w:lang w:eastAsia="zh-CN" w:bidi="en-US"/>
        </w:rPr>
        <w:t>Seuil_NID</w:t>
      </w:r>
      <w:proofErr w:type="spellEnd"/>
      <w:r w:rsidRPr="003D26BA">
        <w:rPr>
          <w:rFonts w:ascii="Calibri" w:eastAsia="Droid Sans" w:hAnsi="Calibri" w:cs="Calibri"/>
          <w:kern w:val="1"/>
          <w:sz w:val="22"/>
          <w:szCs w:val="22"/>
          <w:lang w:eastAsia="zh-CN" w:bidi="en-US"/>
        </w:rPr>
        <w:t xml:space="preserve"> .</w:t>
      </w:r>
      <w:proofErr w:type="spellStart"/>
      <w:r w:rsidRPr="003D26BA">
        <w:rPr>
          <w:rFonts w:ascii="Calibri" w:eastAsia="Droid Sans" w:hAnsi="Calibri" w:cs="Calibri"/>
          <w:kern w:val="1"/>
          <w:sz w:val="22"/>
          <w:szCs w:val="22"/>
          <w:lang w:eastAsia="zh-CN" w:bidi="en-US"/>
        </w:rPr>
        <w:t>wmf</w:t>
      </w:r>
      <w:proofErr w:type="spellEnd"/>
      <w:r w:rsidRPr="003D26BA">
        <w:rPr>
          <w:rFonts w:ascii="Calibri" w:eastAsia="Droid Sans" w:hAnsi="Calibri" w:cs="Calibri"/>
          <w:kern w:val="1"/>
          <w:sz w:val="22"/>
          <w:szCs w:val="22"/>
          <w:lang w:eastAsia="zh-CN" w:bidi="en-US"/>
        </w:rPr>
        <w:t xml:space="preserve"> : </w:t>
      </w:r>
      <w:r w:rsidRPr="003D26BA">
        <w:rPr>
          <w:rFonts w:ascii="Calibri" w:eastAsia="Droid Sans" w:hAnsi="Calibri" w:cs="Calibri"/>
          <w:i/>
          <w:kern w:val="1"/>
          <w:sz w:val="22"/>
          <w:szCs w:val="22"/>
          <w:lang w:eastAsia="zh-CN" w:bidi="en-US"/>
        </w:rPr>
        <w:t>graphe utilisé dans la fiche écotype</w:t>
      </w:r>
    </w:p>
    <w:p w14:paraId="657F4BBA" w14:textId="77777777" w:rsidR="00AF5C83" w:rsidRPr="003D26BA" w:rsidRDefault="000E3E02"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noProof/>
          <w:kern w:val="1"/>
          <w:sz w:val="22"/>
          <w:szCs w:val="22"/>
        </w:rPr>
        <w:pict w14:anchorId="46795184">
          <v:shape id="Image 16" o:spid="_x0000_i1037" type="#_x0000_t75" style="width:156pt;height:156pt;visibility:visible;mso-wrap-style:square">
            <v:imagedata r:id="rId25" o:title=""/>
          </v:shape>
        </w:pict>
      </w:r>
    </w:p>
    <w:p w14:paraId="5F890EBD" w14:textId="77777777" w:rsidR="00AF5C83" w:rsidRPr="003D26BA" w:rsidRDefault="00AF5C83" w:rsidP="00AF5C83">
      <w:pPr>
        <w:suppressAutoHyphens/>
        <w:spacing w:line="100" w:lineRule="atLeast"/>
        <w:jc w:val="left"/>
        <w:rPr>
          <w:rFonts w:ascii="Calibri" w:eastAsia="Droid Sans" w:hAnsi="Calibri" w:cs="Calibri"/>
          <w:i/>
          <w:kern w:val="1"/>
          <w:sz w:val="22"/>
          <w:szCs w:val="22"/>
          <w:lang w:eastAsia="zh-CN" w:bidi="en-US"/>
        </w:rPr>
      </w:pPr>
      <w:r w:rsidRPr="003D26BA">
        <w:rPr>
          <w:rFonts w:ascii="Calibri" w:eastAsia="Droid Sans" w:hAnsi="Calibri" w:cs="Calibri"/>
          <w:kern w:val="1"/>
          <w:sz w:val="22"/>
          <w:szCs w:val="22"/>
          <w:lang w:eastAsia="zh-CN" w:bidi="en-US"/>
        </w:rPr>
        <w:t xml:space="preserve">- 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 </w:t>
      </w:r>
      <w:proofErr w:type="spellStart"/>
      <w:r w:rsidRPr="003D26BA">
        <w:rPr>
          <w:rFonts w:ascii="Calibri" w:eastAsia="Droid Sans" w:hAnsi="Calibri" w:cs="Calibri"/>
          <w:kern w:val="1"/>
          <w:sz w:val="22"/>
          <w:szCs w:val="22"/>
          <w:lang w:eastAsia="zh-CN" w:bidi="en-US"/>
        </w:rPr>
        <w:t>nnn</w:t>
      </w:r>
      <w:proofErr w:type="spellEnd"/>
      <w:r w:rsidRPr="003D26BA">
        <w:rPr>
          <w:rFonts w:ascii="Calibri" w:eastAsia="Droid Sans" w:hAnsi="Calibri" w:cs="Calibri"/>
          <w:kern w:val="1"/>
          <w:sz w:val="22"/>
          <w:szCs w:val="22"/>
          <w:lang w:eastAsia="zh-CN" w:bidi="en-US"/>
        </w:rPr>
        <w:t xml:space="preserve"> 0 Contrib nom ecotype.doc : </w:t>
      </w:r>
      <w:r w:rsidRPr="003D26BA">
        <w:rPr>
          <w:rFonts w:ascii="Calibri" w:eastAsia="Droid Sans" w:hAnsi="Calibri" w:cs="Calibri"/>
          <w:i/>
          <w:kern w:val="1"/>
          <w:sz w:val="22"/>
          <w:szCs w:val="22"/>
          <w:lang w:eastAsia="zh-CN" w:bidi="en-US"/>
        </w:rPr>
        <w:t>graphe de la droite de dilution de l’écotype</w:t>
      </w:r>
    </w:p>
    <w:p w14:paraId="28073F47"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 </w:t>
      </w:r>
      <w:proofErr w:type="spellStart"/>
      <w:r w:rsidRPr="003D26BA">
        <w:rPr>
          <w:rFonts w:ascii="Calibri" w:eastAsia="Droid Sans" w:hAnsi="Calibri" w:cs="Calibri"/>
          <w:kern w:val="1"/>
          <w:sz w:val="22"/>
          <w:szCs w:val="22"/>
          <w:lang w:eastAsia="zh-CN" w:bidi="en-US"/>
        </w:rPr>
        <w:t>nnn</w:t>
      </w:r>
      <w:proofErr w:type="spellEnd"/>
      <w:r w:rsidRPr="003D26BA">
        <w:rPr>
          <w:rFonts w:ascii="Calibri" w:eastAsia="Droid Sans" w:hAnsi="Calibri" w:cs="Calibri"/>
          <w:kern w:val="1"/>
          <w:sz w:val="22"/>
          <w:szCs w:val="22"/>
          <w:lang w:eastAsia="zh-CN" w:bidi="en-US"/>
        </w:rPr>
        <w:t xml:space="preserve"> 1 Fiche ME FRxxxx.doc : </w:t>
      </w:r>
      <w:r w:rsidRPr="003D26BA">
        <w:rPr>
          <w:rFonts w:ascii="Calibri" w:eastAsia="Droid Sans" w:hAnsi="Calibri" w:cs="Calibri"/>
          <w:i/>
          <w:kern w:val="1"/>
          <w:sz w:val="22"/>
          <w:szCs w:val="22"/>
          <w:lang w:eastAsia="zh-CN" w:bidi="en-US"/>
        </w:rPr>
        <w:t>fiche ME</w:t>
      </w:r>
    </w:p>
    <w:p w14:paraId="39135FBC"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374C7A13"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 </w:t>
      </w:r>
      <w:proofErr w:type="spellStart"/>
      <w:r w:rsidRPr="003D26BA">
        <w:rPr>
          <w:rFonts w:ascii="Calibri" w:eastAsia="Droid Sans" w:hAnsi="Calibri" w:cs="Calibri"/>
          <w:kern w:val="1"/>
          <w:sz w:val="22"/>
          <w:szCs w:val="22"/>
          <w:lang w:eastAsia="zh-CN" w:bidi="en-US"/>
        </w:rPr>
        <w:t>nnn</w:t>
      </w:r>
      <w:proofErr w:type="spellEnd"/>
      <w:r w:rsidRPr="003D26BA">
        <w:rPr>
          <w:rFonts w:ascii="Calibri" w:eastAsia="Droid Sans" w:hAnsi="Calibri" w:cs="Calibri"/>
          <w:kern w:val="1"/>
          <w:sz w:val="22"/>
          <w:szCs w:val="22"/>
          <w:lang w:eastAsia="zh-CN" w:bidi="en-US"/>
        </w:rPr>
        <w:t xml:space="preserve"> 0 Contrib nom </w:t>
      </w:r>
      <w:proofErr w:type="spellStart"/>
      <w:r w:rsidRPr="003D26BA">
        <w:rPr>
          <w:rFonts w:ascii="Calibri" w:eastAsia="Droid Sans" w:hAnsi="Calibri" w:cs="Calibri"/>
          <w:kern w:val="1"/>
          <w:sz w:val="22"/>
          <w:szCs w:val="22"/>
          <w:lang w:eastAsia="zh-CN" w:bidi="en-US"/>
        </w:rPr>
        <w:t>ecotype</w:t>
      </w:r>
      <w:proofErr w:type="spellEnd"/>
      <w:r w:rsidRPr="003D26BA">
        <w:rPr>
          <w:rFonts w:ascii="Calibri" w:eastAsia="Droid Sans" w:hAnsi="Calibri" w:cs="Calibri"/>
          <w:kern w:val="1"/>
          <w:sz w:val="22"/>
          <w:szCs w:val="22"/>
          <w:lang w:eastAsia="zh-CN" w:bidi="en-US"/>
        </w:rPr>
        <w:t xml:space="preserve"> Carto.wmf : </w:t>
      </w:r>
      <w:r w:rsidRPr="003D26BA">
        <w:rPr>
          <w:rFonts w:ascii="Calibri" w:eastAsia="Droid Sans" w:hAnsi="Calibri" w:cs="Calibri"/>
          <w:i/>
          <w:kern w:val="1"/>
          <w:sz w:val="22"/>
          <w:szCs w:val="22"/>
          <w:lang w:eastAsia="zh-CN" w:bidi="en-US"/>
        </w:rPr>
        <w:t>carte situant les points de prélèvement dont les données ont été utilisées (fiche écotype)</w:t>
      </w:r>
    </w:p>
    <w:p w14:paraId="0BF40F62" w14:textId="77777777" w:rsidR="00AF5C83" w:rsidRPr="003D26BA" w:rsidRDefault="000E3E02"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noProof/>
          <w:kern w:val="1"/>
          <w:sz w:val="22"/>
          <w:szCs w:val="22"/>
        </w:rPr>
        <w:pict w14:anchorId="37390F8B">
          <v:shape id="Image 17" o:spid="_x0000_i1038" type="#_x0000_t75" style="width:162pt;height:123pt;visibility:visible;mso-wrap-style:square">
            <v:imagedata r:id="rId26" o:title=""/>
          </v:shape>
        </w:pict>
      </w:r>
    </w:p>
    <w:p w14:paraId="2CFEEC55"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4ABD4887" w14:textId="77777777" w:rsidR="00406967" w:rsidRPr="003D26BA" w:rsidRDefault="00AF5C83"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 </w:t>
      </w:r>
      <w:proofErr w:type="spellStart"/>
      <w:r w:rsidRPr="003D26BA">
        <w:rPr>
          <w:rFonts w:ascii="Calibri" w:eastAsia="Droid Sans" w:hAnsi="Calibri" w:cs="Calibri"/>
          <w:kern w:val="1"/>
          <w:sz w:val="22"/>
          <w:szCs w:val="22"/>
          <w:lang w:eastAsia="zh-CN" w:bidi="en-US"/>
        </w:rPr>
        <w:t>seuilNIDEC</w:t>
      </w:r>
      <w:proofErr w:type="spellEnd"/>
      <w:r w:rsidRPr="003D26BA">
        <w:rPr>
          <w:rFonts w:ascii="Calibri" w:eastAsia="Droid Sans" w:hAnsi="Calibri" w:cs="Calibri"/>
          <w:kern w:val="1"/>
          <w:sz w:val="22"/>
          <w:szCs w:val="22"/>
          <w:lang w:eastAsia="zh-CN" w:bidi="en-US"/>
        </w:rPr>
        <w:t xml:space="preserve"> Mer du Nord 1-26b.wmf </w:t>
      </w:r>
      <w:r w:rsidR="00406967" w:rsidRPr="003D26BA">
        <w:rPr>
          <w:rFonts w:ascii="Calibri" w:eastAsia="Droid Sans" w:hAnsi="Calibri" w:cs="Calibri"/>
          <w:kern w:val="1"/>
          <w:sz w:val="22"/>
          <w:szCs w:val="22"/>
          <w:lang w:eastAsia="zh-CN" w:bidi="en-US"/>
        </w:rPr>
        <w:t xml:space="preserve">et </w:t>
      </w:r>
    </w:p>
    <w:p w14:paraId="5A94401A" w14:textId="77777777" w:rsidR="00AF5C83" w:rsidRPr="003D26BA" w:rsidRDefault="00406967"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 </w:t>
      </w:r>
      <w:proofErr w:type="spellStart"/>
      <w:r w:rsidRPr="003D26BA">
        <w:rPr>
          <w:rFonts w:ascii="Calibri" w:eastAsia="Droid Sans" w:hAnsi="Calibri" w:cs="Calibri"/>
          <w:kern w:val="1"/>
          <w:sz w:val="22"/>
          <w:szCs w:val="22"/>
          <w:lang w:eastAsia="zh-CN" w:bidi="en-US"/>
        </w:rPr>
        <w:t>seuilNIDET</w:t>
      </w:r>
      <w:proofErr w:type="spellEnd"/>
      <w:r w:rsidRPr="003D26BA">
        <w:rPr>
          <w:rFonts w:ascii="Calibri" w:eastAsia="Droid Sans" w:hAnsi="Calibri" w:cs="Calibri"/>
          <w:kern w:val="1"/>
          <w:sz w:val="22"/>
          <w:szCs w:val="22"/>
          <w:lang w:eastAsia="zh-CN" w:bidi="en-US"/>
        </w:rPr>
        <w:t xml:space="preserve"> Manche Atlantique, EC Manche Atlantique 1-26a.wmf : pour information </w:t>
      </w:r>
      <w:r w:rsidR="00AF5C83" w:rsidRPr="003D26BA">
        <w:rPr>
          <w:rFonts w:ascii="Calibri" w:eastAsia="Droid Sans" w:hAnsi="Calibri" w:cs="Calibri"/>
          <w:i/>
          <w:kern w:val="1"/>
          <w:sz w:val="22"/>
          <w:szCs w:val="22"/>
          <w:lang w:eastAsia="zh-CN" w:bidi="en-US"/>
        </w:rPr>
        <w:t>graphe</w:t>
      </w:r>
      <w:r w:rsidRPr="003D26BA">
        <w:rPr>
          <w:rFonts w:ascii="Calibri" w:eastAsia="Droid Sans" w:hAnsi="Calibri" w:cs="Calibri"/>
          <w:i/>
          <w:kern w:val="1"/>
          <w:sz w:val="22"/>
          <w:szCs w:val="22"/>
          <w:lang w:eastAsia="zh-CN" w:bidi="en-US"/>
        </w:rPr>
        <w:t>s</w:t>
      </w:r>
      <w:r w:rsidR="00AF5C83" w:rsidRPr="003D26BA">
        <w:rPr>
          <w:rFonts w:ascii="Calibri" w:eastAsia="Droid Sans" w:hAnsi="Calibri" w:cs="Calibri"/>
          <w:i/>
          <w:kern w:val="1"/>
          <w:sz w:val="22"/>
          <w:szCs w:val="22"/>
          <w:lang w:eastAsia="zh-CN" w:bidi="en-US"/>
        </w:rPr>
        <w:t xml:space="preserve"> représentant la droite de dilution de référence pour la détermination des seuils NID</w:t>
      </w:r>
      <w:r w:rsidRPr="003D26BA">
        <w:rPr>
          <w:rFonts w:ascii="Calibri" w:eastAsia="Droid Sans" w:hAnsi="Calibri" w:cs="Calibri"/>
          <w:i/>
          <w:kern w:val="1"/>
          <w:sz w:val="22"/>
          <w:szCs w:val="22"/>
          <w:lang w:eastAsia="zh-CN" w:bidi="en-US"/>
        </w:rPr>
        <w:t xml:space="preserve"> sur le plan de gestion évalué</w:t>
      </w:r>
    </w:p>
    <w:p w14:paraId="046C1637" w14:textId="77777777" w:rsidR="00AF5C83" w:rsidRPr="003D26BA" w:rsidRDefault="000E3E02"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noProof/>
          <w:kern w:val="1"/>
          <w:sz w:val="22"/>
          <w:szCs w:val="22"/>
        </w:rPr>
        <w:pict w14:anchorId="23161220">
          <v:shape id="Image 18" o:spid="_x0000_i1039" type="#_x0000_t75" style="width:126pt;height:126pt;visibility:visible;mso-wrap-style:square">
            <v:imagedata r:id="rId27" o:title=""/>
          </v:shape>
        </w:pict>
      </w:r>
    </w:p>
    <w:p w14:paraId="419CFD9E"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3EBA74BC"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PC </w:t>
      </w:r>
      <w:proofErr w:type="spellStart"/>
      <w:r w:rsidRPr="003D26BA">
        <w:rPr>
          <w:rFonts w:ascii="Calibri" w:eastAsia="Droid Sans" w:hAnsi="Calibri" w:cs="Calibri"/>
          <w:kern w:val="1"/>
          <w:sz w:val="22"/>
          <w:szCs w:val="22"/>
          <w:lang w:eastAsia="zh-CN" w:bidi="en-US"/>
        </w:rPr>
        <w:t>Gen</w:t>
      </w:r>
      <w:proofErr w:type="spellEnd"/>
      <w:r w:rsidRPr="003D26BA">
        <w:rPr>
          <w:rFonts w:ascii="Calibri" w:eastAsia="Droid Sans" w:hAnsi="Calibri" w:cs="Calibri"/>
          <w:kern w:val="1"/>
          <w:sz w:val="22"/>
          <w:szCs w:val="22"/>
          <w:lang w:eastAsia="zh-CN" w:bidi="en-US"/>
        </w:rPr>
        <w:t xml:space="preserve"> Nutriments_FRxxxx_mnémopoint.wmf : </w:t>
      </w:r>
      <w:r w:rsidRPr="003D26BA">
        <w:rPr>
          <w:rFonts w:ascii="Calibri" w:eastAsia="Droid Sans" w:hAnsi="Calibri" w:cs="Calibri"/>
          <w:i/>
          <w:kern w:val="1"/>
          <w:sz w:val="22"/>
          <w:szCs w:val="22"/>
          <w:lang w:eastAsia="zh-CN" w:bidi="en-US"/>
        </w:rPr>
        <w:t>graphe de l’évolution des concentrations d’un point de prélèvement sur la durée du plan de gestion</w:t>
      </w:r>
    </w:p>
    <w:p w14:paraId="121D1E13" w14:textId="77777777" w:rsidR="00AF5C83" w:rsidRPr="003D26BA" w:rsidRDefault="000E3E02" w:rsidP="00AF5C83">
      <w:pPr>
        <w:suppressAutoHyphens/>
        <w:spacing w:line="100" w:lineRule="atLeast"/>
        <w:jc w:val="left"/>
        <w:rPr>
          <w:rFonts w:ascii="Calibri" w:eastAsia="Droid Sans" w:hAnsi="Calibri" w:cs="Calibri"/>
          <w:kern w:val="1"/>
          <w:sz w:val="22"/>
          <w:szCs w:val="22"/>
          <w:lang w:eastAsia="zh-CN" w:bidi="en-US"/>
        </w:rPr>
      </w:pPr>
      <w:r w:rsidRPr="003D26BA">
        <w:rPr>
          <w:rFonts w:ascii="Calibri" w:eastAsia="Droid Sans" w:hAnsi="Calibri" w:cs="Calibri"/>
          <w:noProof/>
          <w:kern w:val="1"/>
          <w:sz w:val="22"/>
          <w:szCs w:val="22"/>
        </w:rPr>
        <w:lastRenderedPageBreak/>
        <w:pict w14:anchorId="20C22C2B">
          <v:shape id="Image 20" o:spid="_x0000_i1040" type="#_x0000_t75" style="width:408.75pt;height:113.25pt;visibility:visible;mso-wrap-style:square">
            <v:imagedata r:id="rId28" o:title="" cropbottom="48928f" cropright="-68f"/>
          </v:shape>
        </w:pict>
      </w:r>
    </w:p>
    <w:p w14:paraId="02178736" w14:textId="77777777" w:rsidR="00AF5C83" w:rsidRPr="003D26BA" w:rsidRDefault="00AF5C83" w:rsidP="00AF5C83">
      <w:pPr>
        <w:suppressAutoHyphens/>
        <w:spacing w:line="100" w:lineRule="atLeast"/>
        <w:jc w:val="left"/>
        <w:rPr>
          <w:rFonts w:ascii="Calibri" w:eastAsia="Droid Sans" w:hAnsi="Calibri" w:cs="Calibri"/>
          <w:kern w:val="1"/>
          <w:sz w:val="22"/>
          <w:szCs w:val="22"/>
          <w:lang w:eastAsia="zh-CN" w:bidi="en-US"/>
        </w:rPr>
      </w:pPr>
    </w:p>
    <w:p w14:paraId="5BAAE0F5" w14:textId="77777777" w:rsidR="00AF5C83" w:rsidRPr="003D26BA" w:rsidRDefault="00AF5C83" w:rsidP="005F76F4">
      <w:pPr>
        <w:suppressAutoHyphens/>
        <w:jc w:val="left"/>
        <w:rPr>
          <w:rFonts w:ascii="Calibri" w:eastAsia="Droid Sans" w:hAnsi="Calibri" w:cs="Calibri"/>
          <w:kern w:val="1"/>
          <w:sz w:val="22"/>
          <w:szCs w:val="22"/>
          <w:lang w:eastAsia="zh-CN" w:bidi="en-US"/>
        </w:rPr>
      </w:pPr>
      <w:r w:rsidRPr="003D26BA">
        <w:rPr>
          <w:rFonts w:ascii="Calibri" w:eastAsia="Droid Sans" w:hAnsi="Calibri" w:cs="Calibri"/>
          <w:kern w:val="1"/>
          <w:sz w:val="22"/>
          <w:szCs w:val="22"/>
          <w:lang w:eastAsia="zh-CN" w:bidi="en-US"/>
        </w:rPr>
        <w:t xml:space="preserve">- Table_PC_Gen_Nutriment_EcartNitrates.txt : </w:t>
      </w:r>
      <w:r w:rsidRPr="003D26BA">
        <w:rPr>
          <w:rFonts w:ascii="Calibri" w:eastAsia="Droid Sans" w:hAnsi="Calibri" w:cs="Calibri"/>
          <w:i/>
          <w:kern w:val="1"/>
          <w:sz w:val="22"/>
          <w:szCs w:val="22"/>
          <w:lang w:eastAsia="zh-CN" w:bidi="en-US"/>
        </w:rPr>
        <w:t>tableau des valeurs dont l’écart entre NO3NO2 et la somme NO3 + NO2 est supérieur à 0.1 µmol/L</w:t>
      </w:r>
    </w:p>
    <w:p w14:paraId="4584F5A4" w14:textId="77777777" w:rsidR="0018178D" w:rsidRPr="003D26BA" w:rsidRDefault="005F76F4" w:rsidP="0018178D">
      <w:pPr>
        <w:suppressAutoHyphens/>
        <w:spacing w:after="120"/>
        <w:rPr>
          <w:rFonts w:ascii="Calibri" w:eastAsia="Droid Sans" w:hAnsi="Calibri" w:cs="Calibri"/>
          <w:kern w:val="1"/>
          <w:sz w:val="20"/>
          <w:lang w:eastAsia="en-US" w:bidi="en-US"/>
        </w:rPr>
      </w:pPr>
      <w:r w:rsidRPr="003D26BA">
        <w:rPr>
          <w:rFonts w:ascii="Calibri" w:eastAsia="Droid Sans" w:hAnsi="Calibri" w:cs="Calibri"/>
          <w:kern w:val="1"/>
          <w:sz w:val="20"/>
          <w:lang w:eastAsia="en-US" w:bidi="en-US"/>
        </w:rPr>
        <w:t xml:space="preserve">Filtre, </w:t>
      </w:r>
      <w:proofErr w:type="spellStart"/>
      <w:r w:rsidRPr="003D26BA">
        <w:rPr>
          <w:rFonts w:ascii="Calibri" w:eastAsia="Droid Sans" w:hAnsi="Calibri" w:cs="Calibri"/>
          <w:kern w:val="1"/>
          <w:sz w:val="20"/>
          <w:lang w:eastAsia="en-US" w:bidi="en-US"/>
        </w:rPr>
        <w:t>Identifiant.point</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Mnémonique.point</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Date.station</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Heure.station</w:t>
      </w:r>
      <w:proofErr w:type="spellEnd"/>
      <w:r w:rsidRPr="003D26BA">
        <w:rPr>
          <w:rFonts w:ascii="Calibri" w:eastAsia="Droid Sans" w:hAnsi="Calibri" w:cs="Calibri"/>
          <w:kern w:val="1"/>
          <w:sz w:val="20"/>
          <w:lang w:eastAsia="en-US" w:bidi="en-US"/>
        </w:rPr>
        <w:t>, Passage...</w:t>
      </w:r>
      <w:proofErr w:type="spellStart"/>
      <w:r w:rsidRPr="003D26BA">
        <w:rPr>
          <w:rFonts w:ascii="Calibri" w:eastAsia="Droid Sans" w:hAnsi="Calibri" w:cs="Calibri"/>
          <w:kern w:val="1"/>
          <w:sz w:val="20"/>
          <w:lang w:eastAsia="en-US" w:bidi="en-US"/>
        </w:rPr>
        <w:t>Identifiant.interne</w:t>
      </w:r>
      <w:proofErr w:type="spellEnd"/>
      <w:r w:rsidRPr="003D26BA">
        <w:rPr>
          <w:rFonts w:ascii="Calibri" w:eastAsia="Droid Sans" w:hAnsi="Calibri" w:cs="Calibri"/>
          <w:kern w:val="1"/>
          <w:sz w:val="20"/>
          <w:lang w:eastAsia="en-US" w:bidi="en-US"/>
        </w:rPr>
        <w:t xml:space="preserve">, Passage...Mnémonique, </w:t>
      </w:r>
      <w:proofErr w:type="spellStart"/>
      <w:r w:rsidRPr="003D26BA">
        <w:rPr>
          <w:rFonts w:ascii="Calibri" w:eastAsia="Droid Sans" w:hAnsi="Calibri" w:cs="Calibri"/>
          <w:kern w:val="1"/>
          <w:sz w:val="20"/>
          <w:lang w:eastAsia="en-US" w:bidi="en-US"/>
        </w:rPr>
        <w:t>Libellé.niveau</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Date.de.validation</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Libellé.précision</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Libellé.support</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Niveau.qualité</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Unité.mesure</w:t>
      </w:r>
      <w:proofErr w:type="spellEnd"/>
      <w:r w:rsidRPr="003D26BA">
        <w:rPr>
          <w:rFonts w:ascii="Calibri" w:eastAsia="Droid Sans" w:hAnsi="Calibri" w:cs="Calibri"/>
          <w:kern w:val="1"/>
          <w:sz w:val="20"/>
          <w:lang w:eastAsia="en-US" w:bidi="en-US"/>
        </w:rPr>
        <w:t>, Résultat...</w:t>
      </w:r>
      <w:proofErr w:type="spellStart"/>
      <w:r w:rsidRPr="003D26BA">
        <w:rPr>
          <w:rFonts w:ascii="Calibri" w:eastAsia="Droid Sans" w:hAnsi="Calibri" w:cs="Calibri"/>
          <w:kern w:val="1"/>
          <w:sz w:val="20"/>
          <w:lang w:eastAsia="en-US" w:bidi="en-US"/>
        </w:rPr>
        <w:t>Valeur.qualitative</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Code.programme</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Mnemo.point</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Code.masse.eau</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Point.salinité</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Point.salinité.supplémentaire</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Point.phytoplancton</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Point.phytoplancton.supplémentaire</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Point.hydro.seulement</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Point.température</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Point.température.supplémentaire</w:t>
      </w:r>
      <w:proofErr w:type="spellEnd"/>
      <w:r w:rsidRPr="003D26BA">
        <w:rPr>
          <w:rFonts w:ascii="Calibri" w:eastAsia="Droid Sans" w:hAnsi="Calibri" w:cs="Calibri"/>
          <w:kern w:val="1"/>
          <w:sz w:val="20"/>
          <w:lang w:eastAsia="en-US" w:bidi="en-US"/>
        </w:rPr>
        <w:t xml:space="preserve">, </w:t>
      </w:r>
      <w:proofErr w:type="spellStart"/>
      <w:r w:rsidR="00227D0B" w:rsidRPr="003D26BA">
        <w:rPr>
          <w:rFonts w:ascii="Calibri" w:eastAsia="Droid Sans" w:hAnsi="Calibri" w:cs="Calibri"/>
          <w:kern w:val="1"/>
          <w:sz w:val="20"/>
          <w:lang w:eastAsia="en-US" w:bidi="en-US"/>
        </w:rPr>
        <w:t>Point.transparence</w:t>
      </w:r>
      <w:proofErr w:type="spellEnd"/>
      <w:r w:rsidR="00227D0B"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Point.transparence.supplémentaire</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Point.oxygène</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Point.oxygène.supplémentaire</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Point.nutriment</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Point.nutriment.supplémentaire</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Date.ouverture.point</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Date.fermeture.point</w:t>
      </w:r>
      <w:proofErr w:type="spellEnd"/>
      <w:r w:rsidRPr="003D26BA">
        <w:rPr>
          <w:rFonts w:ascii="Calibri" w:eastAsia="Droid Sans" w:hAnsi="Calibri" w:cs="Calibri"/>
          <w:kern w:val="1"/>
          <w:sz w:val="20"/>
          <w:lang w:eastAsia="en-US" w:bidi="en-US"/>
        </w:rPr>
        <w:t xml:space="preserve">, </w:t>
      </w:r>
      <w:proofErr w:type="spellStart"/>
      <w:r w:rsidRPr="003D26BA">
        <w:rPr>
          <w:rFonts w:ascii="Calibri" w:eastAsia="Droid Sans" w:hAnsi="Calibri" w:cs="Calibri"/>
          <w:kern w:val="1"/>
          <w:sz w:val="20"/>
          <w:lang w:eastAsia="en-US" w:bidi="en-US"/>
        </w:rPr>
        <w:t>Libellé.point</w:t>
      </w:r>
      <w:proofErr w:type="spellEnd"/>
      <w:r w:rsidRPr="003D26BA">
        <w:rPr>
          <w:rFonts w:ascii="Calibri" w:eastAsia="Droid Sans" w:hAnsi="Calibri" w:cs="Calibri"/>
          <w:kern w:val="1"/>
          <w:sz w:val="20"/>
          <w:lang w:eastAsia="en-US" w:bidi="en-US"/>
        </w:rPr>
        <w:t>, Jour</w:t>
      </w:r>
      <w:r w:rsidRPr="003D26BA">
        <w:rPr>
          <w:rFonts w:ascii="Calibri" w:eastAsia="Droid Sans" w:hAnsi="Calibri" w:cs="Calibri"/>
          <w:kern w:val="1"/>
          <w:sz w:val="20"/>
          <w:lang w:eastAsia="en-US" w:bidi="en-US"/>
        </w:rPr>
        <w:tab/>
        <w:t xml:space="preserve">Année, Mois, Quinzaine, </w:t>
      </w:r>
      <w:proofErr w:type="spellStart"/>
      <w:r w:rsidRPr="003D26BA">
        <w:rPr>
          <w:rFonts w:ascii="Calibri" w:eastAsia="Droid Sans" w:hAnsi="Calibri" w:cs="Calibri"/>
          <w:kern w:val="1"/>
          <w:sz w:val="20"/>
          <w:lang w:eastAsia="en-US" w:bidi="en-US"/>
        </w:rPr>
        <w:t>LastAccess</w:t>
      </w:r>
      <w:proofErr w:type="spellEnd"/>
      <w:r w:rsidRPr="003D26BA">
        <w:rPr>
          <w:rFonts w:ascii="Calibri" w:eastAsia="Droid Sans" w:hAnsi="Calibri" w:cs="Calibri"/>
          <w:kern w:val="1"/>
          <w:sz w:val="20"/>
          <w:lang w:eastAsia="en-US" w:bidi="en-US"/>
        </w:rPr>
        <w:t>, Valeur, NO2, NO3, NO3NO2, NID</w:t>
      </w:r>
    </w:p>
    <w:sectPr w:rsidR="0018178D" w:rsidRPr="003D26BA">
      <w:footerReference w:type="default" r:id="rId29"/>
      <w:pgSz w:w="11906" w:h="16838"/>
      <w:pgMar w:top="1417" w:right="1417" w:bottom="1417" w:left="1417" w:header="720" w:footer="720" w:gutter="0"/>
      <w:cols w:space="720"/>
      <w:docGrid w:linePitch="24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Emeric GAUTIER, Ifremer Nantes PDG-ODE-VIGIES, 0" w:date="2021-06-14T11:58:00Z" w:initials="EGINP0">
    <w:p w14:paraId="490E2535" w14:textId="5C9380AD" w:rsidR="00642A47" w:rsidRDefault="00642A47">
      <w:pPr>
        <w:pStyle w:val="Commentaire"/>
      </w:pPr>
      <w:r>
        <w:rPr>
          <w:rStyle w:val="Marquedecommentaire"/>
        </w:rPr>
        <w:annotationRef/>
      </w:r>
      <w:r>
        <w:t xml:space="preserve">Cette étape est déjà réalisée à l’import du fichier (fonction importation) elle </w:t>
      </w:r>
      <w:r w:rsidR="00ED105C">
        <w:t>pourrait être supprimée ici.</w:t>
      </w:r>
    </w:p>
  </w:comment>
  <w:comment w:id="54" w:author="Emeric GAUTIER, Ifremer Nantes PDG-ODE-VIGIES, 0" w:date="2021-06-14T11:59:00Z" w:initials="EGINP0">
    <w:p w14:paraId="7BE3C73B" w14:textId="75DB8CB3" w:rsidR="006C31A7" w:rsidRDefault="006C31A7">
      <w:pPr>
        <w:pStyle w:val="Commentaire"/>
      </w:pPr>
      <w:r>
        <w:rPr>
          <w:rStyle w:val="Marquedecommentaire"/>
        </w:rPr>
        <w:annotationRef/>
      </w:r>
      <w:r>
        <w:t>Cette étape est déjà réalisée sur l</w:t>
      </w:r>
      <w:r w:rsidR="00F4733B">
        <w:t>a première extraction</w:t>
      </w:r>
      <w:r>
        <w:t>, elle peut être supprimée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0E2535" w15:done="0"/>
  <w15:commentEx w15:paraId="7BE3C7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0E2535" w16cid:durableId="2471C2ED"/>
  <w16cid:commentId w16cid:paraId="7BE3C73B" w16cid:durableId="2471C3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FBD87" w14:textId="77777777" w:rsidR="00317FEE" w:rsidRDefault="00317FEE">
      <w:r>
        <w:separator/>
      </w:r>
    </w:p>
  </w:endnote>
  <w:endnote w:type="continuationSeparator" w:id="0">
    <w:p w14:paraId="3AF859CF" w14:textId="77777777" w:rsidR="00317FEE" w:rsidRDefault="0031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303">
    <w:altName w:val="Arial Unicode MS"/>
    <w:charset w:val="80"/>
    <w:family w:val="auto"/>
    <w:pitch w:val="variable"/>
  </w:font>
  <w:font w:name="Droid Sans">
    <w:altName w:val="Arial Unicode MS"/>
    <w:charset w:val="80"/>
    <w:family w:val="auto"/>
    <w:pitch w:val="variable"/>
  </w:font>
  <w:font w:name="NewsGothic">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158BB" w14:textId="77777777" w:rsidR="0026710D" w:rsidRDefault="00317FEE" w:rsidP="00580BC3">
    <w:pPr>
      <w:pStyle w:val="Pieddepage"/>
      <w:tabs>
        <w:tab w:val="clear" w:pos="4536"/>
        <w:tab w:val="clear" w:pos="7655"/>
        <w:tab w:val="center" w:pos="6804"/>
        <w:tab w:val="right" w:pos="13750"/>
      </w:tabs>
      <w:ind w:left="-851"/>
    </w:pPr>
    <w:r>
      <w:pict w14:anchorId="16547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21pt" fillcolor="window">
          <v:imagedata r:id="rId1" o:title="trai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37791" w14:textId="119238C7" w:rsidR="0026710D" w:rsidRDefault="00317FEE" w:rsidP="00580BC3">
    <w:pPr>
      <w:pStyle w:val="Pieddepage"/>
      <w:tabs>
        <w:tab w:val="clear" w:pos="4536"/>
        <w:tab w:val="clear" w:pos="7655"/>
        <w:tab w:val="center" w:pos="6804"/>
        <w:tab w:val="right" w:pos="13608"/>
      </w:tabs>
      <w:ind w:left="-851"/>
      <w:rPr>
        <w:sz w:val="18"/>
      </w:rPr>
    </w:pPr>
    <w:r>
      <w:pict w14:anchorId="42B4F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21pt" fillcolor="window">
          <v:imagedata r:id="rId1" o:title="trait"/>
        </v:shape>
      </w:pict>
    </w:r>
    <w:r w:rsidR="0026710D">
      <w:rPr>
        <w:sz w:val="18"/>
      </w:rPr>
      <w:tab/>
    </w:r>
    <w:r w:rsidR="0026710D">
      <w:rPr>
        <w:sz w:val="18"/>
        <w:lang w:val="en-GB"/>
      </w:rPr>
      <w:fldChar w:fldCharType="begin"/>
    </w:r>
    <w:r w:rsidR="0026710D">
      <w:rPr>
        <w:sz w:val="18"/>
      </w:rPr>
      <w:instrText xml:space="preserve"> STYLEREF "titre article" \* MERGEFORMAT </w:instrText>
    </w:r>
    <w:r w:rsidR="0026710D">
      <w:rPr>
        <w:sz w:val="18"/>
        <w:lang w:val="en-GB"/>
      </w:rPr>
      <w:fldChar w:fldCharType="separate"/>
    </w:r>
    <w:r w:rsidR="00CB6BDD">
      <w:rPr>
        <w:b/>
        <w:bCs/>
        <w:noProof/>
        <w:sz w:val="18"/>
      </w:rPr>
      <w:t>Erreur ! Il n'y a pas de texte répondant à ce style dans ce document.</w:t>
    </w:r>
    <w:r w:rsidR="0026710D">
      <w:rPr>
        <w:sz w:val="18"/>
        <w:lang w:val="en-GB"/>
      </w:rPr>
      <w:fldChar w:fldCharType="end"/>
    </w:r>
    <w:r w:rsidR="0026710D">
      <w:rPr>
        <w:sz w:val="18"/>
      </w:rPr>
      <w:tab/>
      <w:t>mars 2009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6507" w14:textId="77777777" w:rsidR="0026710D" w:rsidRPr="002D3DDB" w:rsidRDefault="002671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6F026" w14:textId="77777777" w:rsidR="00317FEE" w:rsidRDefault="00317FEE">
      <w:r>
        <w:separator/>
      </w:r>
    </w:p>
  </w:footnote>
  <w:footnote w:type="continuationSeparator" w:id="0">
    <w:p w14:paraId="17F42DD4" w14:textId="77777777" w:rsidR="00317FEE" w:rsidRDefault="00317FEE">
      <w:r>
        <w:continuationSeparator/>
      </w:r>
    </w:p>
  </w:footnote>
  <w:footnote w:id="1">
    <w:p w14:paraId="725E7073" w14:textId="77777777" w:rsidR="0026710D" w:rsidRPr="00F40B8C" w:rsidDel="00071427" w:rsidRDefault="0026710D">
      <w:pPr>
        <w:pStyle w:val="Notedebasdepage"/>
        <w:rPr>
          <w:del w:id="59" w:author="Emeric GAUTIER, Ifremer Nantes PDG-ODE-VIGIES, 0" w:date="2021-06-14T11:55:00Z"/>
          <w:sz w:val="16"/>
          <w:szCs w:val="16"/>
        </w:rPr>
      </w:pPr>
      <w:del w:id="60" w:author="Emeric GAUTIER, Ifremer Nantes PDG-ODE-VIGIES, 0" w:date="2021-06-14T11:55:00Z">
        <w:r w:rsidRPr="00F40B8C" w:rsidDel="00071427">
          <w:rPr>
            <w:rStyle w:val="Appelnotedebasdep"/>
            <w:szCs w:val="16"/>
          </w:rPr>
          <w:footnoteRef/>
        </w:r>
        <w:r w:rsidRPr="00A8736A" w:rsidDel="00071427">
          <w:rPr>
            <w:sz w:val="16"/>
            <w:szCs w:val="16"/>
          </w:rPr>
          <w:delText xml:space="preserve"> Attention : cette clé n’a pas été activée pour l’évaluation 2011 – 2016 en raison de saisies avec un niveau différent sur les paramètres salinité et nutriments</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2CEF7" w14:textId="77777777" w:rsidR="0026710D" w:rsidRPr="003F7DFA" w:rsidRDefault="0026710D" w:rsidP="003F7DFA">
    <w:pPr>
      <w:pStyle w:val="En-tte"/>
      <w:tabs>
        <w:tab w:val="clear" w:pos="4536"/>
        <w:tab w:val="clear" w:pos="9072"/>
        <w:tab w:val="right" w:pos="7655"/>
      </w:tabs>
      <w:rPr>
        <w:rFonts w:ascii="Arial" w:hAnsi="Arial"/>
      </w:rPr>
    </w:pP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4</w:t>
    </w:r>
    <w:r>
      <w:rPr>
        <w:rFonts w:ascii="Arial" w:hAnsi="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5B56" w14:textId="6AB1119D" w:rsidR="0026710D" w:rsidRDefault="0026710D">
    <w:pPr>
      <w:pStyle w:val="En-tte"/>
      <w:tabs>
        <w:tab w:val="clear" w:pos="4536"/>
        <w:tab w:val="clear" w:pos="9072"/>
        <w:tab w:val="right" w:pos="7655"/>
      </w:tabs>
      <w:rPr>
        <w:rFonts w:ascii="Arial" w:hAnsi="Arial"/>
      </w:rPr>
    </w:pPr>
    <w:r>
      <w:rPr>
        <w:rFonts w:ascii="Arial" w:hAnsi="Arial"/>
      </w:rPr>
      <w:fldChar w:fldCharType="begin"/>
    </w:r>
    <w:r>
      <w:rPr>
        <w:rFonts w:ascii="Arial" w:hAnsi="Arial"/>
      </w:rPr>
      <w:instrText xml:space="preserve"> PAGE </w:instrText>
    </w:r>
    <w:r>
      <w:rPr>
        <w:rFonts w:ascii="Arial" w:hAnsi="Arial"/>
      </w:rPr>
      <w:fldChar w:fldCharType="separate"/>
    </w:r>
    <w:r w:rsidR="001D20E1">
      <w:rPr>
        <w:rFonts w:ascii="Arial" w:hAnsi="Arial"/>
        <w:noProof/>
      </w:rPr>
      <w:t>6</w:t>
    </w:r>
    <w:r>
      <w:rPr>
        <w:rFonts w:ascii="Arial" w:hAnsi="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5C044" w14:textId="77777777" w:rsidR="0026710D" w:rsidRDefault="00317FEE">
    <w:pPr>
      <w:pStyle w:val="En-tte"/>
      <w:framePr w:hSpace="141" w:wrap="around" w:vAnchor="text" w:hAnchor="page" w:x="1839" w:y="-565"/>
      <w:pBdr>
        <w:top w:val="none" w:sz="0" w:space="0" w:color="auto"/>
        <w:right w:val="none" w:sz="0" w:space="0" w:color="auto"/>
      </w:pBdr>
      <w:jc w:val="left"/>
    </w:pPr>
    <w:r>
      <w:rPr>
        <w:noProof/>
        <w:sz w:val="20"/>
      </w:rPr>
      <w:pict w14:anchorId="33274F66">
        <v:line id="_x0000_s2050" style="position:absolute;z-index:2" from="59.15pt,395.9pt" to="59.15pt,841.4pt"/>
      </w:pict>
    </w:r>
    <w:r>
      <w:rPr>
        <w:noProof/>
        <w:sz w:val="20"/>
      </w:rPr>
      <w:pict w14:anchorId="061DCC75">
        <v:line id="_x0000_s2049" style="position:absolute;z-index:1" from="76.55pt,263.45pt" to="503.4pt,263.45pt"/>
      </w:pict>
    </w:r>
    <w:r w:rsidR="0026710D">
      <w:object w:dxaOrig="1620" w:dyaOrig="7980" w14:anchorId="40395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1pt;height:399pt">
          <v:imagedata r:id="rId1" o:title=""/>
        </v:shape>
        <o:OLEObject Type="Embed" ProgID="CorelDraw.Graphic.7" ShapeID="_x0000_i1027" DrawAspect="Content" ObjectID="_1686729545" r:id="rId2"/>
      </w:object>
    </w:r>
  </w:p>
  <w:p w14:paraId="6A1DD002" w14:textId="77777777" w:rsidR="0026710D" w:rsidRDefault="0026710D">
    <w:pPr>
      <w:pStyle w:val="En-tte"/>
      <w:pBdr>
        <w:top w:val="none" w:sz="0" w:space="0" w:color="auto"/>
        <w:right w:val="none" w:sz="0" w:space="0" w:color="auto"/>
      </w:pBdr>
      <w:jc w:val="left"/>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4529D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4895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1468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121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BAD5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A64B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E6E8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4408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1EB22A"/>
    <w:lvl w:ilvl="0">
      <w:start w:val="1"/>
      <w:numFmt w:val="decimal"/>
      <w:lvlText w:val="%1."/>
      <w:lvlJc w:val="left"/>
      <w:pPr>
        <w:tabs>
          <w:tab w:val="num" w:pos="360"/>
        </w:tabs>
        <w:ind w:left="360" w:hanging="360"/>
      </w:pPr>
    </w:lvl>
  </w:abstractNum>
  <w:abstractNum w:abstractNumId="9" w15:restartNumberingAfterBreak="0">
    <w:nsid w:val="FFFFFFFB"/>
    <w:multiLevelType w:val="multilevel"/>
    <w:tmpl w:val="F5600FC0"/>
    <w:lvl w:ilvl="0">
      <w:start w:val="1"/>
      <w:numFmt w:val="decimal"/>
      <w:pStyle w:val="Titre1"/>
      <w:suff w:val="space"/>
      <w:lvlText w:val="%1."/>
      <w:lvlJc w:val="left"/>
    </w:lvl>
    <w:lvl w:ilvl="1">
      <w:start w:val="1"/>
      <w:numFmt w:val="decimal"/>
      <w:pStyle w:val="Titre2"/>
      <w:suff w:val="space"/>
      <w:lvlText w:val="%1.%2."/>
      <w:lvlJc w:val="left"/>
    </w:lvl>
    <w:lvl w:ilvl="2">
      <w:start w:val="1"/>
      <w:numFmt w:val="decimal"/>
      <w:pStyle w:val="Titre3"/>
      <w:suff w:val="space"/>
      <w:lvlText w:val="%1.%2.%3."/>
      <w:lvlJc w:val="left"/>
    </w:lvl>
    <w:lvl w:ilvl="3">
      <w:start w:val="1"/>
      <w:numFmt w:val="decimal"/>
      <w:pStyle w:val="Titre4"/>
      <w:lvlText w:val="%1.%2.%3.%4."/>
      <w:lvlJc w:val="left"/>
      <w:pPr>
        <w:tabs>
          <w:tab w:val="num" w:pos="0"/>
        </w:tabs>
      </w:pPr>
    </w:lvl>
    <w:lvl w:ilvl="4">
      <w:start w:val="1"/>
      <w:numFmt w:val="decimal"/>
      <w:pStyle w:val="Titre5"/>
      <w:lvlText w:val="%1.%2.%3.%4..%5"/>
      <w:lvlJc w:val="left"/>
      <w:pPr>
        <w:tabs>
          <w:tab w:val="num" w:pos="0"/>
        </w:tabs>
      </w:pPr>
    </w:lvl>
    <w:lvl w:ilvl="5">
      <w:start w:val="1"/>
      <w:numFmt w:val="decimal"/>
      <w:pStyle w:val="Titre6"/>
      <w:lvlText w:val="%1.%2.%3.%4..%5.%6"/>
      <w:lvlJc w:val="left"/>
      <w:pPr>
        <w:tabs>
          <w:tab w:val="num" w:pos="0"/>
        </w:tabs>
      </w:pPr>
    </w:lvl>
    <w:lvl w:ilvl="6">
      <w:start w:val="1"/>
      <w:numFmt w:val="decimal"/>
      <w:pStyle w:val="Titre7"/>
      <w:lvlText w:val="%1.%2.%3.%4..%5.%6.%7"/>
      <w:lvlJc w:val="left"/>
      <w:pPr>
        <w:tabs>
          <w:tab w:val="num" w:pos="0"/>
        </w:tabs>
      </w:pPr>
    </w:lvl>
    <w:lvl w:ilvl="7">
      <w:start w:val="1"/>
      <w:numFmt w:val="decimal"/>
      <w:pStyle w:val="Titre8"/>
      <w:lvlText w:val="%1.%2.%3.%4..%5.%6.%7.%8"/>
      <w:lvlJc w:val="left"/>
      <w:pPr>
        <w:tabs>
          <w:tab w:val="num" w:pos="0"/>
        </w:tabs>
      </w:pPr>
    </w:lvl>
    <w:lvl w:ilvl="8">
      <w:start w:val="1"/>
      <w:numFmt w:val="decimal"/>
      <w:pStyle w:val="Titre9"/>
      <w:lvlText w:val="%1.%2.%3.%4..%5.%6.%7.%8.%9"/>
      <w:lvlJc w:val="left"/>
      <w:pPr>
        <w:tabs>
          <w:tab w:val="num" w:pos="0"/>
        </w:tabs>
      </w:p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3"/>
    <w:multiLevelType w:val="multilevel"/>
    <w:tmpl w:val="00000003"/>
    <w:name w:val="WW8Num7"/>
    <w:lvl w:ilvl="0">
      <w:start w:val="1"/>
      <w:numFmt w:val="decimal"/>
      <w:lvlText w:val="%1-"/>
      <w:lvlJc w:val="left"/>
      <w:pPr>
        <w:tabs>
          <w:tab w:val="num" w:pos="633"/>
        </w:tabs>
        <w:ind w:left="1353" w:hanging="360"/>
      </w:pPr>
    </w:lvl>
    <w:lvl w:ilvl="1">
      <w:start w:val="1"/>
      <w:numFmt w:val="lowerLetter"/>
      <w:lvlText w:val="%2."/>
      <w:lvlJc w:val="left"/>
      <w:pPr>
        <w:tabs>
          <w:tab w:val="num" w:pos="633"/>
        </w:tabs>
        <w:ind w:left="2073" w:hanging="360"/>
      </w:pPr>
    </w:lvl>
    <w:lvl w:ilvl="2">
      <w:start w:val="1"/>
      <w:numFmt w:val="lowerRoman"/>
      <w:lvlText w:val="%3."/>
      <w:lvlJc w:val="right"/>
      <w:pPr>
        <w:tabs>
          <w:tab w:val="num" w:pos="633"/>
        </w:tabs>
        <w:ind w:left="2793" w:hanging="180"/>
      </w:pPr>
    </w:lvl>
    <w:lvl w:ilvl="3">
      <w:start w:val="1"/>
      <w:numFmt w:val="decimal"/>
      <w:lvlText w:val="%4."/>
      <w:lvlJc w:val="left"/>
      <w:pPr>
        <w:tabs>
          <w:tab w:val="num" w:pos="633"/>
        </w:tabs>
        <w:ind w:left="3513" w:hanging="360"/>
      </w:pPr>
    </w:lvl>
    <w:lvl w:ilvl="4">
      <w:start w:val="1"/>
      <w:numFmt w:val="lowerLetter"/>
      <w:lvlText w:val="%5."/>
      <w:lvlJc w:val="left"/>
      <w:pPr>
        <w:tabs>
          <w:tab w:val="num" w:pos="633"/>
        </w:tabs>
        <w:ind w:left="4233" w:hanging="360"/>
      </w:pPr>
    </w:lvl>
    <w:lvl w:ilvl="5">
      <w:start w:val="1"/>
      <w:numFmt w:val="lowerRoman"/>
      <w:lvlText w:val="%6."/>
      <w:lvlJc w:val="right"/>
      <w:pPr>
        <w:tabs>
          <w:tab w:val="num" w:pos="633"/>
        </w:tabs>
        <w:ind w:left="4953" w:hanging="180"/>
      </w:pPr>
    </w:lvl>
    <w:lvl w:ilvl="6">
      <w:start w:val="1"/>
      <w:numFmt w:val="decimal"/>
      <w:lvlText w:val="%7."/>
      <w:lvlJc w:val="left"/>
      <w:pPr>
        <w:tabs>
          <w:tab w:val="num" w:pos="633"/>
        </w:tabs>
        <w:ind w:left="5673" w:hanging="360"/>
      </w:pPr>
    </w:lvl>
    <w:lvl w:ilvl="7">
      <w:start w:val="1"/>
      <w:numFmt w:val="lowerLetter"/>
      <w:lvlText w:val="%8."/>
      <w:lvlJc w:val="left"/>
      <w:pPr>
        <w:tabs>
          <w:tab w:val="num" w:pos="633"/>
        </w:tabs>
        <w:ind w:left="6393" w:hanging="360"/>
      </w:pPr>
    </w:lvl>
    <w:lvl w:ilvl="8">
      <w:start w:val="1"/>
      <w:numFmt w:val="lowerRoman"/>
      <w:lvlText w:val="%9."/>
      <w:lvlJc w:val="right"/>
      <w:pPr>
        <w:tabs>
          <w:tab w:val="num" w:pos="633"/>
        </w:tabs>
        <w:ind w:left="7113" w:hanging="180"/>
      </w:pPr>
    </w:lvl>
  </w:abstractNum>
  <w:abstractNum w:abstractNumId="13" w15:restartNumberingAfterBreak="0">
    <w:nsid w:val="00000004"/>
    <w:multiLevelType w:val="multilevel"/>
    <w:tmpl w:val="00000004"/>
    <w:name w:val="WW8Num4"/>
    <w:lvl w:ilvl="0">
      <w:start w:val="3"/>
      <w:numFmt w:val="bullet"/>
      <w:lvlText w:val="-"/>
      <w:lvlJc w:val="left"/>
      <w:pPr>
        <w:tabs>
          <w:tab w:val="num" w:pos="0"/>
        </w:tabs>
        <w:ind w:left="720" w:hanging="360"/>
      </w:pPr>
      <w:rPr>
        <w:rFonts w:ascii="Arial" w:hAnsi="Aria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07"/>
    <w:multiLevelType w:val="singleLevel"/>
    <w:tmpl w:val="00000007"/>
    <w:lvl w:ilvl="0">
      <w:numFmt w:val="bullet"/>
      <w:lvlText w:val=""/>
      <w:lvlJc w:val="left"/>
      <w:pPr>
        <w:tabs>
          <w:tab w:val="num" w:pos="0"/>
        </w:tabs>
        <w:ind w:left="720" w:hanging="360"/>
      </w:pPr>
      <w:rPr>
        <w:rFonts w:ascii="Wingdings" w:hAnsi="Wingdings" w:cs="Symbol"/>
        <w:sz w:val="24"/>
        <w:szCs w:val="24"/>
      </w:rPr>
    </w:lvl>
  </w:abstractNum>
  <w:abstractNum w:abstractNumId="16" w15:restartNumberingAfterBreak="0">
    <w:nsid w:val="01346388"/>
    <w:multiLevelType w:val="hybridMultilevel"/>
    <w:tmpl w:val="62E4455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2621B48"/>
    <w:multiLevelType w:val="hybridMultilevel"/>
    <w:tmpl w:val="A9B0347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03CE170D"/>
    <w:multiLevelType w:val="hybridMultilevel"/>
    <w:tmpl w:val="10BEB7E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0915263B"/>
    <w:multiLevelType w:val="hybridMultilevel"/>
    <w:tmpl w:val="D9DE9DEC"/>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0CD91BF4"/>
    <w:multiLevelType w:val="hybridMultilevel"/>
    <w:tmpl w:val="31CE18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0D216341"/>
    <w:multiLevelType w:val="hybridMultilevel"/>
    <w:tmpl w:val="2134522A"/>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107C1231"/>
    <w:multiLevelType w:val="hybridMultilevel"/>
    <w:tmpl w:val="8BD28D1E"/>
    <w:lvl w:ilvl="0" w:tplc="AE7E966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1DD4BD6"/>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BDD71E3"/>
    <w:multiLevelType w:val="hybridMultilevel"/>
    <w:tmpl w:val="A51A434A"/>
    <w:lvl w:ilvl="0" w:tplc="1500E65A">
      <w:numFmt w:val="bullet"/>
      <w:lvlText w:val="-"/>
      <w:lvlJc w:val="left"/>
      <w:pPr>
        <w:tabs>
          <w:tab w:val="num" w:pos="927"/>
        </w:tabs>
        <w:ind w:left="927" w:hanging="360"/>
      </w:pPr>
      <w:rPr>
        <w:rFonts w:ascii="Arial" w:eastAsia="Times New Roman" w:hAnsi="Arial" w:cs="Arial"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2CE209BB"/>
    <w:multiLevelType w:val="hybridMultilevel"/>
    <w:tmpl w:val="EF9484F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2DEB47C6"/>
    <w:multiLevelType w:val="multilevel"/>
    <w:tmpl w:val="15F4B82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2FF04AE2"/>
    <w:multiLevelType w:val="hybridMultilevel"/>
    <w:tmpl w:val="192E67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1485DEA"/>
    <w:multiLevelType w:val="hybridMultilevel"/>
    <w:tmpl w:val="689C99CC"/>
    <w:lvl w:ilvl="0" w:tplc="16C00B00">
      <w:numFmt w:val="bullet"/>
      <w:lvlText w:val="-"/>
      <w:lvlJc w:val="left"/>
      <w:pPr>
        <w:ind w:left="1069" w:hanging="360"/>
      </w:pPr>
      <w:rPr>
        <w:rFonts w:ascii="Calibri" w:eastAsia="Times New Roman"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9" w15:restartNumberingAfterBreak="0">
    <w:nsid w:val="34CB112B"/>
    <w:multiLevelType w:val="hybridMultilevel"/>
    <w:tmpl w:val="94307430"/>
    <w:lvl w:ilvl="0" w:tplc="5C16367C">
      <w:numFmt w:val="bullet"/>
      <w:lvlText w:val=""/>
      <w:lvlJc w:val="left"/>
      <w:pPr>
        <w:ind w:left="720" w:hanging="360"/>
      </w:pPr>
      <w:rPr>
        <w:rFonts w:ascii="Wingdings" w:eastAsia="Times New Roman" w:hAnsi="Wingdings"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80B49D2"/>
    <w:multiLevelType w:val="hybridMultilevel"/>
    <w:tmpl w:val="3F10A41A"/>
    <w:lvl w:ilvl="0" w:tplc="CF00B4E4">
      <w:numFmt w:val="bullet"/>
      <w:lvlText w:val="-"/>
      <w:lvlJc w:val="left"/>
      <w:pPr>
        <w:ind w:left="720" w:hanging="360"/>
      </w:pPr>
      <w:rPr>
        <w:rFonts w:ascii="Calibri" w:eastAsia="Droid Sans" w:hAnsi="Calibri"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29598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B75417B"/>
    <w:multiLevelType w:val="hybridMultilevel"/>
    <w:tmpl w:val="7CA4161C"/>
    <w:lvl w:ilvl="0" w:tplc="239A38C6">
      <w:numFmt w:val="bullet"/>
      <w:lvlText w:val="-"/>
      <w:lvlJc w:val="left"/>
      <w:pPr>
        <w:ind w:left="720" w:hanging="360"/>
      </w:pPr>
      <w:rPr>
        <w:rFonts w:ascii="Calibri" w:eastAsia="Droid Sans" w:hAnsi="Calibri"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0860DDA"/>
    <w:multiLevelType w:val="hybridMultilevel"/>
    <w:tmpl w:val="33128972"/>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44914090"/>
    <w:multiLevelType w:val="hybridMultilevel"/>
    <w:tmpl w:val="2188C19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45C54A33"/>
    <w:multiLevelType w:val="hybridMultilevel"/>
    <w:tmpl w:val="890C2F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45F515C0"/>
    <w:multiLevelType w:val="hybridMultilevel"/>
    <w:tmpl w:val="2098E986"/>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4D5A3823"/>
    <w:multiLevelType w:val="hybridMultilevel"/>
    <w:tmpl w:val="9606EA12"/>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58BD261F"/>
    <w:multiLevelType w:val="hybridMultilevel"/>
    <w:tmpl w:val="19FAD59E"/>
    <w:lvl w:ilvl="0" w:tplc="B2A27DAE">
      <w:numFmt w:val="bullet"/>
      <w:lvlText w:val="-"/>
      <w:lvlJc w:val="left"/>
      <w:pPr>
        <w:ind w:left="720" w:hanging="360"/>
      </w:pPr>
      <w:rPr>
        <w:rFonts w:ascii="Calibri" w:eastAsia="Droid Sans" w:hAnsi="Calibri"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F7758A"/>
    <w:multiLevelType w:val="hybridMultilevel"/>
    <w:tmpl w:val="7EECAE2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5C213141"/>
    <w:multiLevelType w:val="hybridMultilevel"/>
    <w:tmpl w:val="B59A7F7A"/>
    <w:lvl w:ilvl="0" w:tplc="4CFA9F46">
      <w:numFmt w:val="bullet"/>
      <w:lvlText w:val="-"/>
      <w:lvlJc w:val="left"/>
      <w:pPr>
        <w:ind w:left="1069" w:hanging="360"/>
      </w:pPr>
      <w:rPr>
        <w:rFonts w:ascii="Calibri" w:eastAsia="Droid Sans"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1" w15:restartNumberingAfterBreak="0">
    <w:nsid w:val="5E5A7D3C"/>
    <w:multiLevelType w:val="multilevel"/>
    <w:tmpl w:val="2134522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62D421A1"/>
    <w:multiLevelType w:val="hybridMultilevel"/>
    <w:tmpl w:val="B1AA4BD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66F33D53"/>
    <w:multiLevelType w:val="multilevel"/>
    <w:tmpl w:val="63A8A33A"/>
    <w:lvl w:ilvl="0">
      <w:start w:val="1"/>
      <w:numFmt w:val="bullet"/>
      <w:pStyle w:val="Listepuces"/>
      <w:lvlText w:val=""/>
      <w:lvlJc w:val="left"/>
      <w:pPr>
        <w:tabs>
          <w:tab w:val="num" w:pos="0"/>
        </w:tabs>
        <w:ind w:left="624"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E307859"/>
    <w:multiLevelType w:val="hybridMultilevel"/>
    <w:tmpl w:val="B34258F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75743444"/>
    <w:multiLevelType w:val="hybridMultilevel"/>
    <w:tmpl w:val="8C925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C964758"/>
    <w:multiLevelType w:val="multilevel"/>
    <w:tmpl w:val="040C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43"/>
  </w:num>
  <w:num w:numId="3">
    <w:abstractNumId w:val="39"/>
  </w:num>
  <w:num w:numId="4">
    <w:abstractNumId w:val="37"/>
  </w:num>
  <w:num w:numId="5">
    <w:abstractNumId w:val="18"/>
  </w:num>
  <w:num w:numId="6">
    <w:abstractNumId w:val="21"/>
  </w:num>
  <w:num w:numId="7">
    <w:abstractNumId w:val="16"/>
  </w:num>
  <w:num w:numId="8">
    <w:abstractNumId w:val="35"/>
  </w:num>
  <w:num w:numId="9">
    <w:abstractNumId w:val="42"/>
  </w:num>
  <w:num w:numId="10">
    <w:abstractNumId w:val="25"/>
  </w:num>
  <w:num w:numId="11">
    <w:abstractNumId w:val="8"/>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 w:numId="20">
    <w:abstractNumId w:val="19"/>
  </w:num>
  <w:num w:numId="21">
    <w:abstractNumId w:val="34"/>
  </w:num>
  <w:num w:numId="22">
    <w:abstractNumId w:val="33"/>
  </w:num>
  <w:num w:numId="23">
    <w:abstractNumId w:val="20"/>
  </w:num>
  <w:num w:numId="24">
    <w:abstractNumId w:val="27"/>
  </w:num>
  <w:num w:numId="25">
    <w:abstractNumId w:val="26"/>
  </w:num>
  <w:num w:numId="26">
    <w:abstractNumId w:val="23"/>
  </w:num>
  <w:num w:numId="27">
    <w:abstractNumId w:val="31"/>
  </w:num>
  <w:num w:numId="28">
    <w:abstractNumId w:val="46"/>
  </w:num>
  <w:num w:numId="29">
    <w:abstractNumId w:val="44"/>
  </w:num>
  <w:num w:numId="30">
    <w:abstractNumId w:val="17"/>
  </w:num>
  <w:num w:numId="31">
    <w:abstractNumId w:val="41"/>
  </w:num>
  <w:num w:numId="32">
    <w:abstractNumId w:val="36"/>
  </w:num>
  <w:num w:numId="33">
    <w:abstractNumId w:val="24"/>
  </w:num>
  <w:num w:numId="34">
    <w:abstractNumId w:val="10"/>
  </w:num>
  <w:num w:numId="35">
    <w:abstractNumId w:val="12"/>
  </w:num>
  <w:num w:numId="36">
    <w:abstractNumId w:val="14"/>
  </w:num>
  <w:num w:numId="37">
    <w:abstractNumId w:val="45"/>
  </w:num>
  <w:num w:numId="38">
    <w:abstractNumId w:val="29"/>
  </w:num>
  <w:num w:numId="39">
    <w:abstractNumId w:val="32"/>
  </w:num>
  <w:num w:numId="40">
    <w:abstractNumId w:val="22"/>
  </w:num>
  <w:num w:numId="41">
    <w:abstractNumId w:val="38"/>
  </w:num>
  <w:num w:numId="42">
    <w:abstractNumId w:val="11"/>
  </w:num>
  <w:num w:numId="43">
    <w:abstractNumId w:val="13"/>
  </w:num>
  <w:num w:numId="44">
    <w:abstractNumId w:val="15"/>
  </w:num>
  <w:num w:numId="45">
    <w:abstractNumId w:val="30"/>
  </w:num>
  <w:num w:numId="46">
    <w:abstractNumId w:val="28"/>
  </w:num>
  <w:num w:numId="47">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meric GAUTIER, Ifremer Nantes PDG-ODE-VIGIES, 0">
    <w15:presenceInfo w15:providerId="AD" w15:userId="S-1-5-21-500109986-1412980772-1848903544-842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461C"/>
    <w:rsid w:val="00006280"/>
    <w:rsid w:val="00006C1C"/>
    <w:rsid w:val="000202F7"/>
    <w:rsid w:val="00020C68"/>
    <w:rsid w:val="00033BE8"/>
    <w:rsid w:val="000359BB"/>
    <w:rsid w:val="00040BBB"/>
    <w:rsid w:val="00041317"/>
    <w:rsid w:val="0004346D"/>
    <w:rsid w:val="00050C69"/>
    <w:rsid w:val="00052046"/>
    <w:rsid w:val="00071427"/>
    <w:rsid w:val="00083AFA"/>
    <w:rsid w:val="00090E02"/>
    <w:rsid w:val="00095B8A"/>
    <w:rsid w:val="0009614D"/>
    <w:rsid w:val="00097DFD"/>
    <w:rsid w:val="000B0965"/>
    <w:rsid w:val="000B186C"/>
    <w:rsid w:val="000B7022"/>
    <w:rsid w:val="000C5DD8"/>
    <w:rsid w:val="000D5F98"/>
    <w:rsid w:val="000D7E62"/>
    <w:rsid w:val="000E3E02"/>
    <w:rsid w:val="000E7268"/>
    <w:rsid w:val="000F02F5"/>
    <w:rsid w:val="000F3E06"/>
    <w:rsid w:val="00100F70"/>
    <w:rsid w:val="00102648"/>
    <w:rsid w:val="00110FEB"/>
    <w:rsid w:val="001233E6"/>
    <w:rsid w:val="0012375F"/>
    <w:rsid w:val="00125792"/>
    <w:rsid w:val="00140ED5"/>
    <w:rsid w:val="00146162"/>
    <w:rsid w:val="001515C9"/>
    <w:rsid w:val="00152112"/>
    <w:rsid w:val="00152D8A"/>
    <w:rsid w:val="001537C0"/>
    <w:rsid w:val="00160DC3"/>
    <w:rsid w:val="00160FB4"/>
    <w:rsid w:val="0018178D"/>
    <w:rsid w:val="00183226"/>
    <w:rsid w:val="001874DE"/>
    <w:rsid w:val="001918BD"/>
    <w:rsid w:val="001954FB"/>
    <w:rsid w:val="001A0155"/>
    <w:rsid w:val="001A179F"/>
    <w:rsid w:val="001B4EF0"/>
    <w:rsid w:val="001C11E6"/>
    <w:rsid w:val="001C2366"/>
    <w:rsid w:val="001D20E1"/>
    <w:rsid w:val="001F22B6"/>
    <w:rsid w:val="001F7517"/>
    <w:rsid w:val="00201DE1"/>
    <w:rsid w:val="002051FC"/>
    <w:rsid w:val="00206805"/>
    <w:rsid w:val="002118AB"/>
    <w:rsid w:val="00212BB0"/>
    <w:rsid w:val="00223BC8"/>
    <w:rsid w:val="00227D0B"/>
    <w:rsid w:val="002314D7"/>
    <w:rsid w:val="00245EF5"/>
    <w:rsid w:val="00260395"/>
    <w:rsid w:val="002615C6"/>
    <w:rsid w:val="00264F8F"/>
    <w:rsid w:val="002651A2"/>
    <w:rsid w:val="002664BF"/>
    <w:rsid w:val="0026710D"/>
    <w:rsid w:val="00273AF5"/>
    <w:rsid w:val="00292A38"/>
    <w:rsid w:val="002966A9"/>
    <w:rsid w:val="002B5A33"/>
    <w:rsid w:val="002D1DA6"/>
    <w:rsid w:val="002D39FF"/>
    <w:rsid w:val="002E19B9"/>
    <w:rsid w:val="002E23A1"/>
    <w:rsid w:val="002E76C3"/>
    <w:rsid w:val="002F18E1"/>
    <w:rsid w:val="002F1BB4"/>
    <w:rsid w:val="002F548C"/>
    <w:rsid w:val="002F6A1A"/>
    <w:rsid w:val="00301114"/>
    <w:rsid w:val="0031630C"/>
    <w:rsid w:val="00317FEE"/>
    <w:rsid w:val="0032305A"/>
    <w:rsid w:val="00324896"/>
    <w:rsid w:val="00340AAC"/>
    <w:rsid w:val="00341D53"/>
    <w:rsid w:val="003519C0"/>
    <w:rsid w:val="00354EC8"/>
    <w:rsid w:val="00360BDC"/>
    <w:rsid w:val="00363121"/>
    <w:rsid w:val="00366B3F"/>
    <w:rsid w:val="00375562"/>
    <w:rsid w:val="003816E3"/>
    <w:rsid w:val="00394237"/>
    <w:rsid w:val="003957DC"/>
    <w:rsid w:val="003A0E30"/>
    <w:rsid w:val="003A3FA1"/>
    <w:rsid w:val="003C3F35"/>
    <w:rsid w:val="003C603D"/>
    <w:rsid w:val="003D26BA"/>
    <w:rsid w:val="003E18C6"/>
    <w:rsid w:val="003E2109"/>
    <w:rsid w:val="003E2E75"/>
    <w:rsid w:val="003E38D7"/>
    <w:rsid w:val="003F582D"/>
    <w:rsid w:val="003F7DFA"/>
    <w:rsid w:val="00400098"/>
    <w:rsid w:val="00401935"/>
    <w:rsid w:val="0040213E"/>
    <w:rsid w:val="00404EF4"/>
    <w:rsid w:val="00406967"/>
    <w:rsid w:val="004073D2"/>
    <w:rsid w:val="00407890"/>
    <w:rsid w:val="00421B4B"/>
    <w:rsid w:val="00422C97"/>
    <w:rsid w:val="00432107"/>
    <w:rsid w:val="004407E8"/>
    <w:rsid w:val="00440EFE"/>
    <w:rsid w:val="00443647"/>
    <w:rsid w:val="00450EBE"/>
    <w:rsid w:val="00452479"/>
    <w:rsid w:val="00455A0C"/>
    <w:rsid w:val="004611A2"/>
    <w:rsid w:val="00463B69"/>
    <w:rsid w:val="0046667A"/>
    <w:rsid w:val="00477BA1"/>
    <w:rsid w:val="00482955"/>
    <w:rsid w:val="00484ADC"/>
    <w:rsid w:val="00494515"/>
    <w:rsid w:val="004B6A79"/>
    <w:rsid w:val="004C2C81"/>
    <w:rsid w:val="004D2FA5"/>
    <w:rsid w:val="004F0022"/>
    <w:rsid w:val="004F13C0"/>
    <w:rsid w:val="00503430"/>
    <w:rsid w:val="0050455C"/>
    <w:rsid w:val="00504A15"/>
    <w:rsid w:val="00507A98"/>
    <w:rsid w:val="00530B4B"/>
    <w:rsid w:val="00537791"/>
    <w:rsid w:val="00555A5C"/>
    <w:rsid w:val="00567111"/>
    <w:rsid w:val="00574221"/>
    <w:rsid w:val="00575FD9"/>
    <w:rsid w:val="00580BC3"/>
    <w:rsid w:val="005912EA"/>
    <w:rsid w:val="0059770C"/>
    <w:rsid w:val="005B1F62"/>
    <w:rsid w:val="005C3D5E"/>
    <w:rsid w:val="005C7CD2"/>
    <w:rsid w:val="005D444F"/>
    <w:rsid w:val="005E03B5"/>
    <w:rsid w:val="005E0676"/>
    <w:rsid w:val="005F169C"/>
    <w:rsid w:val="005F4311"/>
    <w:rsid w:val="005F7126"/>
    <w:rsid w:val="005F76F4"/>
    <w:rsid w:val="00600BD6"/>
    <w:rsid w:val="00606665"/>
    <w:rsid w:val="00611169"/>
    <w:rsid w:val="00620CA2"/>
    <w:rsid w:val="006249F5"/>
    <w:rsid w:val="00624F76"/>
    <w:rsid w:val="0062592F"/>
    <w:rsid w:val="006378C8"/>
    <w:rsid w:val="00642A47"/>
    <w:rsid w:val="006517E9"/>
    <w:rsid w:val="0067042F"/>
    <w:rsid w:val="0067109D"/>
    <w:rsid w:val="00676ABB"/>
    <w:rsid w:val="00694EB8"/>
    <w:rsid w:val="00695929"/>
    <w:rsid w:val="006A0B5D"/>
    <w:rsid w:val="006B5393"/>
    <w:rsid w:val="006C31A7"/>
    <w:rsid w:val="006C51E9"/>
    <w:rsid w:val="006D5452"/>
    <w:rsid w:val="006D75C0"/>
    <w:rsid w:val="006E36E8"/>
    <w:rsid w:val="006F01BD"/>
    <w:rsid w:val="006F6965"/>
    <w:rsid w:val="00702C92"/>
    <w:rsid w:val="00705ADD"/>
    <w:rsid w:val="00706872"/>
    <w:rsid w:val="00711848"/>
    <w:rsid w:val="007250DE"/>
    <w:rsid w:val="00727FFA"/>
    <w:rsid w:val="00737285"/>
    <w:rsid w:val="007424F1"/>
    <w:rsid w:val="00745B18"/>
    <w:rsid w:val="00752630"/>
    <w:rsid w:val="00755B4B"/>
    <w:rsid w:val="0076090A"/>
    <w:rsid w:val="00765564"/>
    <w:rsid w:val="007672B6"/>
    <w:rsid w:val="00776FF3"/>
    <w:rsid w:val="00777A36"/>
    <w:rsid w:val="00790C85"/>
    <w:rsid w:val="007A1311"/>
    <w:rsid w:val="007A432F"/>
    <w:rsid w:val="007A5B42"/>
    <w:rsid w:val="007A650F"/>
    <w:rsid w:val="007A75FB"/>
    <w:rsid w:val="007A791F"/>
    <w:rsid w:val="007B77BA"/>
    <w:rsid w:val="007C0937"/>
    <w:rsid w:val="007C40AD"/>
    <w:rsid w:val="007C7789"/>
    <w:rsid w:val="007D1FC4"/>
    <w:rsid w:val="007D70C4"/>
    <w:rsid w:val="007D7E68"/>
    <w:rsid w:val="007E3570"/>
    <w:rsid w:val="00801E94"/>
    <w:rsid w:val="00806E39"/>
    <w:rsid w:val="00807398"/>
    <w:rsid w:val="008126FB"/>
    <w:rsid w:val="00815652"/>
    <w:rsid w:val="00817976"/>
    <w:rsid w:val="00841CC2"/>
    <w:rsid w:val="008470C5"/>
    <w:rsid w:val="00854575"/>
    <w:rsid w:val="008577CE"/>
    <w:rsid w:val="00860D3D"/>
    <w:rsid w:val="00864AFB"/>
    <w:rsid w:val="00870D51"/>
    <w:rsid w:val="008773DC"/>
    <w:rsid w:val="00877A88"/>
    <w:rsid w:val="008A030B"/>
    <w:rsid w:val="008A3A4D"/>
    <w:rsid w:val="008B5AE4"/>
    <w:rsid w:val="008C1176"/>
    <w:rsid w:val="008C3E20"/>
    <w:rsid w:val="008C50CC"/>
    <w:rsid w:val="008C6E1C"/>
    <w:rsid w:val="008E1EA7"/>
    <w:rsid w:val="009121D1"/>
    <w:rsid w:val="00912C78"/>
    <w:rsid w:val="009147B9"/>
    <w:rsid w:val="00914A7C"/>
    <w:rsid w:val="00914C18"/>
    <w:rsid w:val="0092686F"/>
    <w:rsid w:val="00930F48"/>
    <w:rsid w:val="00946F11"/>
    <w:rsid w:val="0095461C"/>
    <w:rsid w:val="0095615E"/>
    <w:rsid w:val="0096072F"/>
    <w:rsid w:val="00963EF9"/>
    <w:rsid w:val="00965026"/>
    <w:rsid w:val="009669E1"/>
    <w:rsid w:val="0097087B"/>
    <w:rsid w:val="00972051"/>
    <w:rsid w:val="00975481"/>
    <w:rsid w:val="00982EBA"/>
    <w:rsid w:val="00983B34"/>
    <w:rsid w:val="0099180D"/>
    <w:rsid w:val="009A6F24"/>
    <w:rsid w:val="009B4256"/>
    <w:rsid w:val="009B46D7"/>
    <w:rsid w:val="009B6891"/>
    <w:rsid w:val="009C2FC0"/>
    <w:rsid w:val="009C3D9A"/>
    <w:rsid w:val="009C6F94"/>
    <w:rsid w:val="009C765B"/>
    <w:rsid w:val="009D4350"/>
    <w:rsid w:val="009D47C0"/>
    <w:rsid w:val="009D7B30"/>
    <w:rsid w:val="009E744B"/>
    <w:rsid w:val="009F1DED"/>
    <w:rsid w:val="009F2C2D"/>
    <w:rsid w:val="009F3E6E"/>
    <w:rsid w:val="00A03F75"/>
    <w:rsid w:val="00A10BE5"/>
    <w:rsid w:val="00A10C53"/>
    <w:rsid w:val="00A11FD7"/>
    <w:rsid w:val="00A153C7"/>
    <w:rsid w:val="00A15C49"/>
    <w:rsid w:val="00A22737"/>
    <w:rsid w:val="00A2335A"/>
    <w:rsid w:val="00A311F0"/>
    <w:rsid w:val="00A41C2B"/>
    <w:rsid w:val="00A437AA"/>
    <w:rsid w:val="00A4438C"/>
    <w:rsid w:val="00A45F2B"/>
    <w:rsid w:val="00A55A46"/>
    <w:rsid w:val="00A56332"/>
    <w:rsid w:val="00A60A12"/>
    <w:rsid w:val="00A65E34"/>
    <w:rsid w:val="00A727EE"/>
    <w:rsid w:val="00A74822"/>
    <w:rsid w:val="00A85ADD"/>
    <w:rsid w:val="00A861B9"/>
    <w:rsid w:val="00A8736A"/>
    <w:rsid w:val="00AA022B"/>
    <w:rsid w:val="00AA131D"/>
    <w:rsid w:val="00AA61DF"/>
    <w:rsid w:val="00AA761E"/>
    <w:rsid w:val="00AD3E60"/>
    <w:rsid w:val="00AF0144"/>
    <w:rsid w:val="00AF2054"/>
    <w:rsid w:val="00AF59A5"/>
    <w:rsid w:val="00AF5C83"/>
    <w:rsid w:val="00B11A0C"/>
    <w:rsid w:val="00B15174"/>
    <w:rsid w:val="00B32234"/>
    <w:rsid w:val="00B37F61"/>
    <w:rsid w:val="00B4174C"/>
    <w:rsid w:val="00B456FC"/>
    <w:rsid w:val="00B50781"/>
    <w:rsid w:val="00B55E78"/>
    <w:rsid w:val="00B576A9"/>
    <w:rsid w:val="00B62FA6"/>
    <w:rsid w:val="00B66126"/>
    <w:rsid w:val="00B71D3E"/>
    <w:rsid w:val="00B81052"/>
    <w:rsid w:val="00B9585A"/>
    <w:rsid w:val="00B978D5"/>
    <w:rsid w:val="00BA1D8D"/>
    <w:rsid w:val="00BA38C7"/>
    <w:rsid w:val="00BA621F"/>
    <w:rsid w:val="00BC24FD"/>
    <w:rsid w:val="00BC3349"/>
    <w:rsid w:val="00BD2D3C"/>
    <w:rsid w:val="00BD3578"/>
    <w:rsid w:val="00BD5403"/>
    <w:rsid w:val="00BD680F"/>
    <w:rsid w:val="00BE0A5F"/>
    <w:rsid w:val="00BE4492"/>
    <w:rsid w:val="00BE7A4F"/>
    <w:rsid w:val="00C12579"/>
    <w:rsid w:val="00C25ACB"/>
    <w:rsid w:val="00C334C2"/>
    <w:rsid w:val="00C3440B"/>
    <w:rsid w:val="00C35EE3"/>
    <w:rsid w:val="00C35F2F"/>
    <w:rsid w:val="00C37A97"/>
    <w:rsid w:val="00C42ABB"/>
    <w:rsid w:val="00C50C57"/>
    <w:rsid w:val="00C546CE"/>
    <w:rsid w:val="00C56E27"/>
    <w:rsid w:val="00C62AEA"/>
    <w:rsid w:val="00C63194"/>
    <w:rsid w:val="00C64261"/>
    <w:rsid w:val="00C746D2"/>
    <w:rsid w:val="00C76DC3"/>
    <w:rsid w:val="00C83FEA"/>
    <w:rsid w:val="00CB0052"/>
    <w:rsid w:val="00CB6BDD"/>
    <w:rsid w:val="00CD0374"/>
    <w:rsid w:val="00CD4872"/>
    <w:rsid w:val="00CE3440"/>
    <w:rsid w:val="00CE74DE"/>
    <w:rsid w:val="00D03E2D"/>
    <w:rsid w:val="00D124B0"/>
    <w:rsid w:val="00D16001"/>
    <w:rsid w:val="00D218D4"/>
    <w:rsid w:val="00D21FEE"/>
    <w:rsid w:val="00D24B03"/>
    <w:rsid w:val="00D31060"/>
    <w:rsid w:val="00D31340"/>
    <w:rsid w:val="00D44FAD"/>
    <w:rsid w:val="00D465F5"/>
    <w:rsid w:val="00D5289A"/>
    <w:rsid w:val="00D52DCF"/>
    <w:rsid w:val="00D60825"/>
    <w:rsid w:val="00D73513"/>
    <w:rsid w:val="00D76B83"/>
    <w:rsid w:val="00D81EA9"/>
    <w:rsid w:val="00D833C8"/>
    <w:rsid w:val="00D85F1E"/>
    <w:rsid w:val="00D87CF9"/>
    <w:rsid w:val="00D9018D"/>
    <w:rsid w:val="00D904E1"/>
    <w:rsid w:val="00D966CD"/>
    <w:rsid w:val="00DA26E5"/>
    <w:rsid w:val="00DA299C"/>
    <w:rsid w:val="00DC09AB"/>
    <w:rsid w:val="00DD4EE8"/>
    <w:rsid w:val="00DF0452"/>
    <w:rsid w:val="00DF2A26"/>
    <w:rsid w:val="00E02DAA"/>
    <w:rsid w:val="00E24A29"/>
    <w:rsid w:val="00E31268"/>
    <w:rsid w:val="00E347AF"/>
    <w:rsid w:val="00E37C04"/>
    <w:rsid w:val="00E4582B"/>
    <w:rsid w:val="00E46283"/>
    <w:rsid w:val="00E51425"/>
    <w:rsid w:val="00E515A4"/>
    <w:rsid w:val="00E53983"/>
    <w:rsid w:val="00E55422"/>
    <w:rsid w:val="00E6176F"/>
    <w:rsid w:val="00E663D1"/>
    <w:rsid w:val="00E75F91"/>
    <w:rsid w:val="00E87C6E"/>
    <w:rsid w:val="00E911AD"/>
    <w:rsid w:val="00E92CED"/>
    <w:rsid w:val="00EA002D"/>
    <w:rsid w:val="00EA50CA"/>
    <w:rsid w:val="00EA55B6"/>
    <w:rsid w:val="00EB1648"/>
    <w:rsid w:val="00EC0D0E"/>
    <w:rsid w:val="00EC1B2D"/>
    <w:rsid w:val="00EC5E87"/>
    <w:rsid w:val="00EC61BA"/>
    <w:rsid w:val="00ED105C"/>
    <w:rsid w:val="00ED11A1"/>
    <w:rsid w:val="00ED189C"/>
    <w:rsid w:val="00ED465C"/>
    <w:rsid w:val="00ED7671"/>
    <w:rsid w:val="00EF55FC"/>
    <w:rsid w:val="00F025CB"/>
    <w:rsid w:val="00F02B6D"/>
    <w:rsid w:val="00F0496F"/>
    <w:rsid w:val="00F1631E"/>
    <w:rsid w:val="00F169A1"/>
    <w:rsid w:val="00F23661"/>
    <w:rsid w:val="00F2644A"/>
    <w:rsid w:val="00F3483E"/>
    <w:rsid w:val="00F4018C"/>
    <w:rsid w:val="00F40B8C"/>
    <w:rsid w:val="00F46286"/>
    <w:rsid w:val="00F4733B"/>
    <w:rsid w:val="00F506B4"/>
    <w:rsid w:val="00F5435E"/>
    <w:rsid w:val="00F552F2"/>
    <w:rsid w:val="00F6367D"/>
    <w:rsid w:val="00F64269"/>
    <w:rsid w:val="00F66484"/>
    <w:rsid w:val="00F67645"/>
    <w:rsid w:val="00F67EF8"/>
    <w:rsid w:val="00F70E21"/>
    <w:rsid w:val="00F835AB"/>
    <w:rsid w:val="00F91B8E"/>
    <w:rsid w:val="00F94374"/>
    <w:rsid w:val="00FA0188"/>
    <w:rsid w:val="00FA53BF"/>
    <w:rsid w:val="00FB798E"/>
    <w:rsid w:val="00FE11DE"/>
    <w:rsid w:val="00FE260A"/>
    <w:rsid w:val="00FE6176"/>
    <w:rsid w:val="00FE6A54"/>
    <w:rsid w:val="00FE79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465F78A"/>
  <w15:docId w15:val="{F0FDCBFE-A4B4-43F8-8D08-B81C2CEC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5A33"/>
    <w:pPr>
      <w:jc w:val="both"/>
    </w:pPr>
    <w:rPr>
      <w:rFonts w:ascii="Arial" w:hAnsi="Arial"/>
      <w:sz w:val="24"/>
    </w:rPr>
  </w:style>
  <w:style w:type="paragraph" w:styleId="Titre1">
    <w:name w:val="heading 1"/>
    <w:basedOn w:val="Normal"/>
    <w:next w:val="Retraitnormal"/>
    <w:qFormat/>
    <w:pPr>
      <w:numPr>
        <w:numId w:val="1"/>
      </w:numPr>
      <w:spacing w:before="360" w:after="240"/>
      <w:outlineLvl w:val="0"/>
    </w:pPr>
    <w:rPr>
      <w:b/>
      <w:sz w:val="32"/>
    </w:rPr>
  </w:style>
  <w:style w:type="paragraph" w:styleId="Titre2">
    <w:name w:val="heading 2"/>
    <w:basedOn w:val="Normal"/>
    <w:next w:val="Retraitnormal"/>
    <w:qFormat/>
    <w:pPr>
      <w:keepNext/>
      <w:numPr>
        <w:ilvl w:val="1"/>
        <w:numId w:val="1"/>
      </w:numPr>
      <w:spacing w:before="360" w:after="120"/>
      <w:outlineLvl w:val="1"/>
    </w:pPr>
    <w:rPr>
      <w:b/>
      <w:sz w:val="28"/>
    </w:rPr>
  </w:style>
  <w:style w:type="paragraph" w:styleId="Titre3">
    <w:name w:val="heading 3"/>
    <w:basedOn w:val="Normal"/>
    <w:next w:val="Retraitnormal"/>
    <w:qFormat/>
    <w:pPr>
      <w:keepNext/>
      <w:numPr>
        <w:ilvl w:val="2"/>
        <w:numId w:val="1"/>
      </w:numPr>
      <w:spacing w:before="360" w:after="120"/>
      <w:outlineLvl w:val="2"/>
    </w:pPr>
    <w:rPr>
      <w:sz w:val="28"/>
    </w:rPr>
  </w:style>
  <w:style w:type="paragraph" w:styleId="Titre4">
    <w:name w:val="heading 4"/>
    <w:basedOn w:val="Normal"/>
    <w:next w:val="Normal"/>
    <w:qFormat/>
    <w:pPr>
      <w:keepNext/>
      <w:numPr>
        <w:ilvl w:val="3"/>
        <w:numId w:val="1"/>
      </w:numPr>
      <w:spacing w:before="240" w:after="60"/>
      <w:outlineLvl w:val="3"/>
    </w:pPr>
  </w:style>
  <w:style w:type="paragraph" w:styleId="Titre5">
    <w:name w:val="heading 5"/>
    <w:basedOn w:val="Normal"/>
    <w:next w:val="Normal"/>
    <w:qFormat/>
    <w:pPr>
      <w:numPr>
        <w:ilvl w:val="4"/>
        <w:numId w:val="1"/>
      </w:numPr>
      <w:spacing w:before="240" w:after="60"/>
      <w:outlineLvl w:val="4"/>
    </w:pPr>
    <w:rPr>
      <w:sz w:val="22"/>
    </w:rPr>
  </w:style>
  <w:style w:type="paragraph" w:styleId="Titre6">
    <w:name w:val="heading 6"/>
    <w:basedOn w:val="Normal"/>
    <w:next w:val="Normal"/>
    <w:qFormat/>
    <w:pPr>
      <w:numPr>
        <w:ilvl w:val="5"/>
        <w:numId w:val="1"/>
      </w:numPr>
      <w:spacing w:before="240" w:after="60"/>
      <w:outlineLvl w:val="5"/>
    </w:pPr>
    <w:rPr>
      <w:i/>
      <w:sz w:val="22"/>
    </w:rPr>
  </w:style>
  <w:style w:type="paragraph" w:styleId="Titre7">
    <w:name w:val="heading 7"/>
    <w:basedOn w:val="Normal"/>
    <w:next w:val="Normal"/>
    <w:qFormat/>
    <w:pPr>
      <w:numPr>
        <w:ilvl w:val="6"/>
        <w:numId w:val="1"/>
      </w:numPr>
      <w:spacing w:before="240" w:after="60"/>
      <w:outlineLvl w:val="6"/>
    </w:pPr>
    <w:rPr>
      <w:sz w:val="20"/>
    </w:rPr>
  </w:style>
  <w:style w:type="paragraph" w:styleId="Titre8">
    <w:name w:val="heading 8"/>
    <w:basedOn w:val="Normal"/>
    <w:next w:val="Normal"/>
    <w:qFormat/>
    <w:pPr>
      <w:numPr>
        <w:ilvl w:val="7"/>
        <w:numId w:val="1"/>
      </w:numPr>
      <w:spacing w:before="240" w:after="60"/>
      <w:outlineLvl w:val="7"/>
    </w:pPr>
    <w:rPr>
      <w:i/>
      <w:sz w:val="20"/>
    </w:rPr>
  </w:style>
  <w:style w:type="paragraph" w:styleId="Titre9">
    <w:name w:val="heading 9"/>
    <w:basedOn w:val="Normal"/>
    <w:next w:val="Normal"/>
    <w:qFormat/>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pPr>
      <w:spacing w:before="120" w:line="300" w:lineRule="atLeast"/>
      <w:ind w:left="567"/>
    </w:pPr>
  </w:style>
  <w:style w:type="paragraph" w:styleId="En-tte">
    <w:name w:val="header"/>
    <w:basedOn w:val="Normal"/>
    <w:pPr>
      <w:pBdr>
        <w:top w:val="single" w:sz="6" w:space="3" w:color="auto"/>
        <w:right w:val="single" w:sz="18" w:space="3" w:color="auto"/>
      </w:pBdr>
      <w:tabs>
        <w:tab w:val="center" w:pos="4536"/>
        <w:tab w:val="right" w:pos="9072"/>
      </w:tabs>
      <w:jc w:val="right"/>
    </w:pPr>
    <w:rPr>
      <w:rFonts w:ascii="NewsGothic" w:hAnsi="NewsGothic"/>
      <w:sz w:val="18"/>
    </w:rPr>
  </w:style>
  <w:style w:type="paragraph" w:styleId="Pieddepage">
    <w:name w:val="footer"/>
    <w:basedOn w:val="Normal"/>
    <w:pPr>
      <w:tabs>
        <w:tab w:val="center" w:pos="4536"/>
        <w:tab w:val="right" w:pos="7655"/>
      </w:tabs>
    </w:pPr>
    <w:rPr>
      <w:sz w:val="20"/>
    </w:rPr>
  </w:style>
  <w:style w:type="character" w:styleId="Numrodepage">
    <w:name w:val="page number"/>
    <w:rPr>
      <w:rFonts w:ascii="Times New Roman" w:hAnsi="Times New Roman"/>
    </w:rPr>
  </w:style>
  <w:style w:type="paragraph" w:styleId="TM1">
    <w:name w:val="toc 1"/>
    <w:basedOn w:val="Normal"/>
    <w:next w:val="Normal"/>
    <w:autoRedefine/>
    <w:semiHidden/>
    <w:pPr>
      <w:tabs>
        <w:tab w:val="right" w:leader="dot" w:pos="8364"/>
      </w:tabs>
      <w:spacing w:before="240"/>
      <w:ind w:right="425"/>
    </w:pPr>
    <w:rPr>
      <w:b/>
      <w:noProof/>
      <w:sz w:val="20"/>
    </w:rPr>
  </w:style>
  <w:style w:type="paragraph" w:styleId="TM4">
    <w:name w:val="toc 4"/>
    <w:basedOn w:val="Normal"/>
    <w:next w:val="Normal"/>
    <w:autoRedefine/>
    <w:semiHidden/>
    <w:pPr>
      <w:tabs>
        <w:tab w:val="right" w:leader="dot" w:pos="8221"/>
      </w:tabs>
      <w:ind w:left="720"/>
    </w:pPr>
  </w:style>
  <w:style w:type="paragraph" w:styleId="TM2">
    <w:name w:val="toc 2"/>
    <w:basedOn w:val="Normal"/>
    <w:next w:val="Normal"/>
    <w:autoRedefine/>
    <w:semiHidden/>
    <w:pPr>
      <w:tabs>
        <w:tab w:val="right" w:leader="dot" w:pos="8364"/>
      </w:tabs>
    </w:pPr>
    <w:rPr>
      <w:noProof/>
      <w:sz w:val="20"/>
    </w:rPr>
  </w:style>
  <w:style w:type="paragraph" w:styleId="TM3">
    <w:name w:val="toc 3"/>
    <w:basedOn w:val="Normal"/>
    <w:next w:val="Normal"/>
    <w:autoRedefine/>
    <w:semiHidden/>
    <w:pPr>
      <w:tabs>
        <w:tab w:val="right" w:leader="dot" w:pos="8363"/>
      </w:tabs>
      <w:ind w:left="567"/>
    </w:pPr>
    <w:rPr>
      <w:noProof/>
      <w:sz w:val="20"/>
    </w:rPr>
  </w:style>
  <w:style w:type="paragraph" w:styleId="TM5">
    <w:name w:val="toc 5"/>
    <w:basedOn w:val="Normal"/>
    <w:next w:val="Normal"/>
    <w:autoRedefine/>
    <w:semiHidden/>
    <w:pPr>
      <w:tabs>
        <w:tab w:val="right" w:leader="dot" w:pos="8221"/>
      </w:tabs>
      <w:ind w:left="960"/>
    </w:pPr>
  </w:style>
  <w:style w:type="paragraph" w:styleId="TM6">
    <w:name w:val="toc 6"/>
    <w:basedOn w:val="Normal"/>
    <w:next w:val="Normal"/>
    <w:autoRedefine/>
    <w:semiHidden/>
    <w:pPr>
      <w:tabs>
        <w:tab w:val="right" w:leader="dot" w:pos="8221"/>
      </w:tabs>
      <w:ind w:left="1200"/>
    </w:pPr>
  </w:style>
  <w:style w:type="paragraph" w:styleId="TM7">
    <w:name w:val="toc 7"/>
    <w:basedOn w:val="Normal"/>
    <w:next w:val="Normal"/>
    <w:autoRedefine/>
    <w:semiHidden/>
    <w:pPr>
      <w:tabs>
        <w:tab w:val="right" w:leader="dot" w:pos="8221"/>
      </w:tabs>
      <w:ind w:left="1440"/>
    </w:pPr>
  </w:style>
  <w:style w:type="paragraph" w:styleId="TM8">
    <w:name w:val="toc 8"/>
    <w:basedOn w:val="Normal"/>
    <w:next w:val="Normal"/>
    <w:autoRedefine/>
    <w:semiHidden/>
    <w:pPr>
      <w:tabs>
        <w:tab w:val="right" w:leader="dot" w:pos="8221"/>
      </w:tabs>
      <w:ind w:left="1680"/>
    </w:pPr>
  </w:style>
  <w:style w:type="paragraph" w:styleId="TM9">
    <w:name w:val="toc 9"/>
    <w:basedOn w:val="Normal"/>
    <w:next w:val="Normal"/>
    <w:autoRedefine/>
    <w:semiHidden/>
    <w:pPr>
      <w:tabs>
        <w:tab w:val="right" w:leader="dot" w:pos="8221"/>
      </w:tabs>
      <w:ind w:left="1920"/>
    </w:pPr>
  </w:style>
  <w:style w:type="paragraph" w:customStyle="1" w:styleId="titrearticle">
    <w:name w:val="titre article"/>
    <w:basedOn w:val="Normal"/>
    <w:pPr>
      <w:spacing w:line="480" w:lineRule="atLeast"/>
    </w:pPr>
    <w:rPr>
      <w:b/>
      <w:sz w:val="40"/>
    </w:rPr>
  </w:style>
  <w:style w:type="paragraph" w:customStyle="1" w:styleId="Titre3sansnumro">
    <w:name w:val="Titre 3 sans numéro"/>
    <w:basedOn w:val="Titre1"/>
    <w:next w:val="Retraitnormal"/>
    <w:pPr>
      <w:keepNext/>
      <w:spacing w:before="240" w:after="0"/>
      <w:outlineLvl w:val="2"/>
    </w:pPr>
  </w:style>
  <w:style w:type="paragraph" w:styleId="Listepuces">
    <w:name w:val="List Bullet"/>
    <w:basedOn w:val="Retraitnormal"/>
    <w:pPr>
      <w:numPr>
        <w:numId w:val="2"/>
      </w:numPr>
      <w:spacing w:line="280" w:lineRule="atLeast"/>
      <w:ind w:left="709" w:hanging="255"/>
    </w:pPr>
  </w:style>
  <w:style w:type="character" w:styleId="Appelnotedebasdep">
    <w:name w:val="footnote reference"/>
    <w:semiHidden/>
    <w:rPr>
      <w:position w:val="6"/>
      <w:sz w:val="16"/>
    </w:rPr>
  </w:style>
  <w:style w:type="paragraph" w:styleId="Notedebasdepage">
    <w:name w:val="footnote text"/>
    <w:basedOn w:val="Normal"/>
    <w:semiHidden/>
    <w:pPr>
      <w:spacing w:after="120" w:line="240" w:lineRule="atLeast"/>
      <w:ind w:left="284" w:hanging="284"/>
    </w:pPr>
    <w:rPr>
      <w:sz w:val="18"/>
    </w:rPr>
  </w:style>
  <w:style w:type="paragraph" w:customStyle="1" w:styleId="image">
    <w:name w:val="image"/>
    <w:basedOn w:val="Normal"/>
    <w:pPr>
      <w:spacing w:before="200" w:after="80"/>
      <w:jc w:val="center"/>
    </w:pPr>
  </w:style>
  <w:style w:type="paragraph" w:styleId="Sous-titre">
    <w:name w:val="Subtitle"/>
    <w:basedOn w:val="Normal"/>
    <w:qFormat/>
    <w:pPr>
      <w:keepNext/>
      <w:spacing w:before="240" w:after="60"/>
      <w:ind w:left="567"/>
    </w:pPr>
    <w:rPr>
      <w:b/>
    </w:rPr>
  </w:style>
  <w:style w:type="paragraph" w:styleId="Lgende">
    <w:name w:val="caption"/>
    <w:basedOn w:val="Normal"/>
    <w:next w:val="Normal"/>
    <w:qFormat/>
    <w:pPr>
      <w:spacing w:before="120" w:after="120"/>
      <w:ind w:left="567"/>
    </w:pPr>
  </w:style>
  <w:style w:type="paragraph" w:styleId="Corpsdetexte">
    <w:name w:val="Body Text"/>
    <w:basedOn w:val="Normal"/>
    <w:pPr>
      <w:spacing w:after="120"/>
    </w:pPr>
  </w:style>
  <w:style w:type="paragraph" w:styleId="Corpsdetexte2">
    <w:name w:val="Body Text 2"/>
    <w:basedOn w:val="Normal"/>
    <w:pPr>
      <w:numPr>
        <w:ilvl w:val="12"/>
      </w:numPr>
    </w:pPr>
    <w:rPr>
      <w:b/>
      <w:sz w:val="26"/>
    </w:rPr>
  </w:style>
  <w:style w:type="character" w:styleId="Lienhypertexte">
    <w:name w:val="Hyperlink"/>
    <w:rPr>
      <w:color w:val="0000FF"/>
      <w:u w:val="single"/>
    </w:rPr>
  </w:style>
  <w:style w:type="paragraph" w:customStyle="1" w:styleId="titre2sansnumro">
    <w:name w:val="titre 2 sans numéro"/>
    <w:basedOn w:val="Titre2"/>
    <w:pPr>
      <w:numPr>
        <w:ilvl w:val="0"/>
        <w:numId w:val="0"/>
      </w:numPr>
    </w:pPr>
  </w:style>
  <w:style w:type="paragraph" w:customStyle="1" w:styleId="titre3sansnumro0">
    <w:name w:val="titre 3 sans numéro"/>
    <w:basedOn w:val="Titre3"/>
    <w:pPr>
      <w:numPr>
        <w:ilvl w:val="0"/>
        <w:numId w:val="0"/>
      </w:numPr>
    </w:pPr>
  </w:style>
  <w:style w:type="character" w:styleId="Lienhypertextesuivivisit">
    <w:name w:val="FollowedHyperlink"/>
    <w:rPr>
      <w:color w:val="800080"/>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semiHidden/>
    <w:rPr>
      <w:sz w:val="20"/>
    </w:rPr>
  </w:style>
  <w:style w:type="paragraph" w:styleId="Objetducommentaire">
    <w:name w:val="annotation subject"/>
    <w:basedOn w:val="Commentaire"/>
    <w:next w:val="Commentaire"/>
    <w:semiHidden/>
    <w:rPr>
      <w:b/>
      <w:bCs/>
    </w:rPr>
  </w:style>
  <w:style w:type="paragraph" w:styleId="Retraitcorpsdetexte">
    <w:name w:val="Body Text Indent"/>
    <w:basedOn w:val="Normal"/>
    <w:pPr>
      <w:spacing w:after="120"/>
      <w:ind w:left="283"/>
    </w:pPr>
  </w:style>
  <w:style w:type="table" w:styleId="Grilledutableau">
    <w:name w:val="Table Grid"/>
    <w:basedOn w:val="TableauNormal"/>
    <w:rsid w:val="002D39FF"/>
    <w:pPr>
      <w:tabs>
        <w:tab w:val="left" w:pos="575"/>
      </w:tabs>
      <w:ind w:left="5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link w:val="Commentaire"/>
    <w:semiHidden/>
    <w:rsid w:val="002B5A33"/>
    <w:rPr>
      <w:rFonts w:ascii="Arial" w:hAnsi="Arial"/>
    </w:rPr>
  </w:style>
  <w:style w:type="paragraph" w:styleId="Rvision">
    <w:name w:val="Revision"/>
    <w:hidden/>
    <w:uiPriority w:val="99"/>
    <w:semiHidden/>
    <w:rsid w:val="00642A4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65909">
      <w:bodyDiv w:val="1"/>
      <w:marLeft w:val="0"/>
      <w:marRight w:val="0"/>
      <w:marTop w:val="0"/>
      <w:marBottom w:val="0"/>
      <w:divBdr>
        <w:top w:val="none" w:sz="0" w:space="0" w:color="auto"/>
        <w:left w:val="none" w:sz="0" w:space="0" w:color="auto"/>
        <w:bottom w:val="none" w:sz="0" w:space="0" w:color="auto"/>
        <w:right w:val="none" w:sz="0" w:space="0" w:color="auto"/>
      </w:divBdr>
    </w:div>
    <w:div w:id="940913518">
      <w:bodyDiv w:val="1"/>
      <w:marLeft w:val="0"/>
      <w:marRight w:val="0"/>
      <w:marTop w:val="0"/>
      <w:marBottom w:val="0"/>
      <w:divBdr>
        <w:top w:val="none" w:sz="0" w:space="0" w:color="auto"/>
        <w:left w:val="none" w:sz="0" w:space="0" w:color="auto"/>
        <w:bottom w:val="none" w:sz="0" w:space="0" w:color="auto"/>
        <w:right w:val="none" w:sz="0" w:space="0" w:color="auto"/>
      </w:divBdr>
    </w:div>
    <w:div w:id="958419176">
      <w:bodyDiv w:val="1"/>
      <w:marLeft w:val="0"/>
      <w:marRight w:val="0"/>
      <w:marTop w:val="0"/>
      <w:marBottom w:val="0"/>
      <w:divBdr>
        <w:top w:val="none" w:sz="0" w:space="0" w:color="auto"/>
        <w:left w:val="none" w:sz="0" w:space="0" w:color="auto"/>
        <w:bottom w:val="none" w:sz="0" w:space="0" w:color="auto"/>
        <w:right w:val="none" w:sz="0" w:space="0" w:color="auto"/>
      </w:divBdr>
    </w:div>
    <w:div w:id="1106772412">
      <w:bodyDiv w:val="1"/>
      <w:marLeft w:val="0"/>
      <w:marRight w:val="0"/>
      <w:marTop w:val="0"/>
      <w:marBottom w:val="0"/>
      <w:divBdr>
        <w:top w:val="none" w:sz="0" w:space="0" w:color="auto"/>
        <w:left w:val="none" w:sz="0" w:space="0" w:color="auto"/>
        <w:bottom w:val="none" w:sz="0" w:space="0" w:color="auto"/>
        <w:right w:val="none" w:sz="0" w:space="0" w:color="auto"/>
      </w:divBdr>
    </w:div>
    <w:div w:id="1874347624">
      <w:bodyDiv w:val="1"/>
      <w:marLeft w:val="0"/>
      <w:marRight w:val="0"/>
      <w:marTop w:val="0"/>
      <w:marBottom w:val="0"/>
      <w:divBdr>
        <w:top w:val="none" w:sz="0" w:space="0" w:color="auto"/>
        <w:left w:val="none" w:sz="0" w:space="0" w:color="auto"/>
        <w:bottom w:val="none" w:sz="0" w:space="0" w:color="auto"/>
        <w:right w:val="none" w:sz="0" w:space="0" w:color="auto"/>
      </w:divBdr>
    </w:div>
    <w:div w:id="188332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microsoft.com/office/2016/09/relationships/commentsIds" Target="commentsIds.xml"/><Relationship Id="rId25" Type="http://schemas.openxmlformats.org/officeDocument/2006/relationships/image" Target="media/image12.emf"/><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B5CAD-36C5-4825-8AFD-2339EC51C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20</Pages>
  <Words>3557</Words>
  <Characters>19569</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direction de l’environnement et de l’aménagement littoral</vt:lpstr>
    </vt:vector>
  </TitlesOfParts>
  <Company>IFREMER</Company>
  <LinksUpToDate>false</LinksUpToDate>
  <CharactersWithSpaces>23080</CharactersWithSpaces>
  <SharedDoc>false</SharedDoc>
  <HLinks>
    <vt:vector size="144" baseType="variant">
      <vt:variant>
        <vt:i4>1376318</vt:i4>
      </vt:variant>
      <vt:variant>
        <vt:i4>140</vt:i4>
      </vt:variant>
      <vt:variant>
        <vt:i4>0</vt:i4>
      </vt:variant>
      <vt:variant>
        <vt:i4>5</vt:i4>
      </vt:variant>
      <vt:variant>
        <vt:lpwstr/>
      </vt:variant>
      <vt:variant>
        <vt:lpwstr>_Toc228263215</vt:lpwstr>
      </vt:variant>
      <vt:variant>
        <vt:i4>1376318</vt:i4>
      </vt:variant>
      <vt:variant>
        <vt:i4>134</vt:i4>
      </vt:variant>
      <vt:variant>
        <vt:i4>0</vt:i4>
      </vt:variant>
      <vt:variant>
        <vt:i4>5</vt:i4>
      </vt:variant>
      <vt:variant>
        <vt:lpwstr/>
      </vt:variant>
      <vt:variant>
        <vt:lpwstr>_Toc228263214</vt:lpwstr>
      </vt:variant>
      <vt:variant>
        <vt:i4>1376318</vt:i4>
      </vt:variant>
      <vt:variant>
        <vt:i4>128</vt:i4>
      </vt:variant>
      <vt:variant>
        <vt:i4>0</vt:i4>
      </vt:variant>
      <vt:variant>
        <vt:i4>5</vt:i4>
      </vt:variant>
      <vt:variant>
        <vt:lpwstr/>
      </vt:variant>
      <vt:variant>
        <vt:lpwstr>_Toc228263213</vt:lpwstr>
      </vt:variant>
      <vt:variant>
        <vt:i4>1376318</vt:i4>
      </vt:variant>
      <vt:variant>
        <vt:i4>122</vt:i4>
      </vt:variant>
      <vt:variant>
        <vt:i4>0</vt:i4>
      </vt:variant>
      <vt:variant>
        <vt:i4>5</vt:i4>
      </vt:variant>
      <vt:variant>
        <vt:lpwstr/>
      </vt:variant>
      <vt:variant>
        <vt:lpwstr>_Toc228263212</vt:lpwstr>
      </vt:variant>
      <vt:variant>
        <vt:i4>1376318</vt:i4>
      </vt:variant>
      <vt:variant>
        <vt:i4>116</vt:i4>
      </vt:variant>
      <vt:variant>
        <vt:i4>0</vt:i4>
      </vt:variant>
      <vt:variant>
        <vt:i4>5</vt:i4>
      </vt:variant>
      <vt:variant>
        <vt:lpwstr/>
      </vt:variant>
      <vt:variant>
        <vt:lpwstr>_Toc228263211</vt:lpwstr>
      </vt:variant>
      <vt:variant>
        <vt:i4>1376318</vt:i4>
      </vt:variant>
      <vt:variant>
        <vt:i4>110</vt:i4>
      </vt:variant>
      <vt:variant>
        <vt:i4>0</vt:i4>
      </vt:variant>
      <vt:variant>
        <vt:i4>5</vt:i4>
      </vt:variant>
      <vt:variant>
        <vt:lpwstr/>
      </vt:variant>
      <vt:variant>
        <vt:lpwstr>_Toc228263210</vt:lpwstr>
      </vt:variant>
      <vt:variant>
        <vt:i4>1310782</vt:i4>
      </vt:variant>
      <vt:variant>
        <vt:i4>104</vt:i4>
      </vt:variant>
      <vt:variant>
        <vt:i4>0</vt:i4>
      </vt:variant>
      <vt:variant>
        <vt:i4>5</vt:i4>
      </vt:variant>
      <vt:variant>
        <vt:lpwstr/>
      </vt:variant>
      <vt:variant>
        <vt:lpwstr>_Toc228263206</vt:lpwstr>
      </vt:variant>
      <vt:variant>
        <vt:i4>1310782</vt:i4>
      </vt:variant>
      <vt:variant>
        <vt:i4>98</vt:i4>
      </vt:variant>
      <vt:variant>
        <vt:i4>0</vt:i4>
      </vt:variant>
      <vt:variant>
        <vt:i4>5</vt:i4>
      </vt:variant>
      <vt:variant>
        <vt:lpwstr/>
      </vt:variant>
      <vt:variant>
        <vt:lpwstr>_Toc228263205</vt:lpwstr>
      </vt:variant>
      <vt:variant>
        <vt:i4>1310782</vt:i4>
      </vt:variant>
      <vt:variant>
        <vt:i4>92</vt:i4>
      </vt:variant>
      <vt:variant>
        <vt:i4>0</vt:i4>
      </vt:variant>
      <vt:variant>
        <vt:i4>5</vt:i4>
      </vt:variant>
      <vt:variant>
        <vt:lpwstr/>
      </vt:variant>
      <vt:variant>
        <vt:lpwstr>_Toc228263204</vt:lpwstr>
      </vt:variant>
      <vt:variant>
        <vt:i4>1310782</vt:i4>
      </vt:variant>
      <vt:variant>
        <vt:i4>86</vt:i4>
      </vt:variant>
      <vt:variant>
        <vt:i4>0</vt:i4>
      </vt:variant>
      <vt:variant>
        <vt:i4>5</vt:i4>
      </vt:variant>
      <vt:variant>
        <vt:lpwstr/>
      </vt:variant>
      <vt:variant>
        <vt:lpwstr>_Toc228263201</vt:lpwstr>
      </vt:variant>
      <vt:variant>
        <vt:i4>1310782</vt:i4>
      </vt:variant>
      <vt:variant>
        <vt:i4>80</vt:i4>
      </vt:variant>
      <vt:variant>
        <vt:i4>0</vt:i4>
      </vt:variant>
      <vt:variant>
        <vt:i4>5</vt:i4>
      </vt:variant>
      <vt:variant>
        <vt:lpwstr/>
      </vt:variant>
      <vt:variant>
        <vt:lpwstr>_Toc228263200</vt:lpwstr>
      </vt:variant>
      <vt:variant>
        <vt:i4>1835069</vt:i4>
      </vt:variant>
      <vt:variant>
        <vt:i4>74</vt:i4>
      </vt:variant>
      <vt:variant>
        <vt:i4>0</vt:i4>
      </vt:variant>
      <vt:variant>
        <vt:i4>5</vt:i4>
      </vt:variant>
      <vt:variant>
        <vt:lpwstr/>
      </vt:variant>
      <vt:variant>
        <vt:lpwstr>_Toc228263187</vt:lpwstr>
      </vt:variant>
      <vt:variant>
        <vt:i4>1835069</vt:i4>
      </vt:variant>
      <vt:variant>
        <vt:i4>68</vt:i4>
      </vt:variant>
      <vt:variant>
        <vt:i4>0</vt:i4>
      </vt:variant>
      <vt:variant>
        <vt:i4>5</vt:i4>
      </vt:variant>
      <vt:variant>
        <vt:lpwstr/>
      </vt:variant>
      <vt:variant>
        <vt:lpwstr>_Toc228263186</vt:lpwstr>
      </vt:variant>
      <vt:variant>
        <vt:i4>1835069</vt:i4>
      </vt:variant>
      <vt:variant>
        <vt:i4>62</vt:i4>
      </vt:variant>
      <vt:variant>
        <vt:i4>0</vt:i4>
      </vt:variant>
      <vt:variant>
        <vt:i4>5</vt:i4>
      </vt:variant>
      <vt:variant>
        <vt:lpwstr/>
      </vt:variant>
      <vt:variant>
        <vt:lpwstr>_Toc228263185</vt:lpwstr>
      </vt:variant>
      <vt:variant>
        <vt:i4>1835069</vt:i4>
      </vt:variant>
      <vt:variant>
        <vt:i4>56</vt:i4>
      </vt:variant>
      <vt:variant>
        <vt:i4>0</vt:i4>
      </vt:variant>
      <vt:variant>
        <vt:i4>5</vt:i4>
      </vt:variant>
      <vt:variant>
        <vt:lpwstr/>
      </vt:variant>
      <vt:variant>
        <vt:lpwstr>_Toc228263184</vt:lpwstr>
      </vt:variant>
      <vt:variant>
        <vt:i4>1179709</vt:i4>
      </vt:variant>
      <vt:variant>
        <vt:i4>50</vt:i4>
      </vt:variant>
      <vt:variant>
        <vt:i4>0</vt:i4>
      </vt:variant>
      <vt:variant>
        <vt:i4>5</vt:i4>
      </vt:variant>
      <vt:variant>
        <vt:lpwstr/>
      </vt:variant>
      <vt:variant>
        <vt:lpwstr>_Toc228263167</vt:lpwstr>
      </vt:variant>
      <vt:variant>
        <vt:i4>1179709</vt:i4>
      </vt:variant>
      <vt:variant>
        <vt:i4>44</vt:i4>
      </vt:variant>
      <vt:variant>
        <vt:i4>0</vt:i4>
      </vt:variant>
      <vt:variant>
        <vt:i4>5</vt:i4>
      </vt:variant>
      <vt:variant>
        <vt:lpwstr/>
      </vt:variant>
      <vt:variant>
        <vt:lpwstr>_Toc228263165</vt:lpwstr>
      </vt:variant>
      <vt:variant>
        <vt:i4>1048637</vt:i4>
      </vt:variant>
      <vt:variant>
        <vt:i4>38</vt:i4>
      </vt:variant>
      <vt:variant>
        <vt:i4>0</vt:i4>
      </vt:variant>
      <vt:variant>
        <vt:i4>5</vt:i4>
      </vt:variant>
      <vt:variant>
        <vt:lpwstr/>
      </vt:variant>
      <vt:variant>
        <vt:lpwstr>_Toc228263148</vt:lpwstr>
      </vt:variant>
      <vt:variant>
        <vt:i4>1048637</vt:i4>
      </vt:variant>
      <vt:variant>
        <vt:i4>32</vt:i4>
      </vt:variant>
      <vt:variant>
        <vt:i4>0</vt:i4>
      </vt:variant>
      <vt:variant>
        <vt:i4>5</vt:i4>
      </vt:variant>
      <vt:variant>
        <vt:lpwstr/>
      </vt:variant>
      <vt:variant>
        <vt:lpwstr>_Toc228263147</vt:lpwstr>
      </vt:variant>
      <vt:variant>
        <vt:i4>1048637</vt:i4>
      </vt:variant>
      <vt:variant>
        <vt:i4>26</vt:i4>
      </vt:variant>
      <vt:variant>
        <vt:i4>0</vt:i4>
      </vt:variant>
      <vt:variant>
        <vt:i4>5</vt:i4>
      </vt:variant>
      <vt:variant>
        <vt:lpwstr/>
      </vt:variant>
      <vt:variant>
        <vt:lpwstr>_Toc228263145</vt:lpwstr>
      </vt:variant>
      <vt:variant>
        <vt:i4>1048637</vt:i4>
      </vt:variant>
      <vt:variant>
        <vt:i4>20</vt:i4>
      </vt:variant>
      <vt:variant>
        <vt:i4>0</vt:i4>
      </vt:variant>
      <vt:variant>
        <vt:i4>5</vt:i4>
      </vt:variant>
      <vt:variant>
        <vt:lpwstr/>
      </vt:variant>
      <vt:variant>
        <vt:lpwstr>_Toc228263144</vt:lpwstr>
      </vt:variant>
      <vt:variant>
        <vt:i4>1048637</vt:i4>
      </vt:variant>
      <vt:variant>
        <vt:i4>14</vt:i4>
      </vt:variant>
      <vt:variant>
        <vt:i4>0</vt:i4>
      </vt:variant>
      <vt:variant>
        <vt:i4>5</vt:i4>
      </vt:variant>
      <vt:variant>
        <vt:lpwstr/>
      </vt:variant>
      <vt:variant>
        <vt:lpwstr>_Toc228263143</vt:lpwstr>
      </vt:variant>
      <vt:variant>
        <vt:i4>1048637</vt:i4>
      </vt:variant>
      <vt:variant>
        <vt:i4>8</vt:i4>
      </vt:variant>
      <vt:variant>
        <vt:i4>0</vt:i4>
      </vt:variant>
      <vt:variant>
        <vt:i4>5</vt:i4>
      </vt:variant>
      <vt:variant>
        <vt:lpwstr/>
      </vt:variant>
      <vt:variant>
        <vt:lpwstr>_Toc228263142</vt:lpwstr>
      </vt:variant>
      <vt:variant>
        <vt:i4>1048637</vt:i4>
      </vt:variant>
      <vt:variant>
        <vt:i4>2</vt:i4>
      </vt:variant>
      <vt:variant>
        <vt:i4>0</vt:i4>
      </vt:variant>
      <vt:variant>
        <vt:i4>5</vt:i4>
      </vt:variant>
      <vt:variant>
        <vt:lpwstr/>
      </vt:variant>
      <vt:variant>
        <vt:lpwstr>_Toc228263141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de l’environnement et de l’aménagement littoral</dc:title>
  <dc:creator>Dominique Soudant</dc:creator>
  <cp:lastModifiedBy>Emeric GAUTIER, Ifremer Nantes PDG-ODE-VIGIES, 0</cp:lastModifiedBy>
  <cp:revision>31</cp:revision>
  <cp:lastPrinted>2017-11-28T14:20:00Z</cp:lastPrinted>
  <dcterms:created xsi:type="dcterms:W3CDTF">2019-06-20T08:25:00Z</dcterms:created>
  <dcterms:modified xsi:type="dcterms:W3CDTF">2021-07-02T09:13:00Z</dcterms:modified>
</cp:coreProperties>
</file>