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ADA3" w14:textId="77777777" w:rsidR="00EC0D0E" w:rsidRDefault="002D39FF">
      <w:pPr>
        <w:spacing w:line="240" w:lineRule="atLeast"/>
        <w:rPr>
          <w:sz w:val="20"/>
        </w:rPr>
      </w:pPr>
      <w:r>
        <w:rPr>
          <w:sz w:val="20"/>
        </w:rPr>
        <w:t>ODE/</w:t>
      </w:r>
      <w:r w:rsidR="00EC0D0E">
        <w:rPr>
          <w:sz w:val="20"/>
        </w:rPr>
        <w:t>DYNECO/PELAGOS</w:t>
      </w:r>
    </w:p>
    <w:p w14:paraId="01A90276" w14:textId="77777777" w:rsidR="002615C6" w:rsidRDefault="002D39FF" w:rsidP="002615C6">
      <w:pPr>
        <w:spacing w:line="240" w:lineRule="atLeast"/>
        <w:rPr>
          <w:sz w:val="20"/>
        </w:rPr>
      </w:pPr>
      <w:r>
        <w:rPr>
          <w:sz w:val="20"/>
        </w:rPr>
        <w:t>ODE</w:t>
      </w:r>
      <w:r w:rsidR="002615C6">
        <w:rPr>
          <w:sz w:val="20"/>
        </w:rPr>
        <w:t>/VIGIES</w:t>
      </w:r>
    </w:p>
    <w:p w14:paraId="4BD01DD7" w14:textId="77777777" w:rsidR="00EC0D0E" w:rsidRDefault="00EC0D0E">
      <w:pPr>
        <w:spacing w:line="240" w:lineRule="atLeast"/>
        <w:rPr>
          <w:sz w:val="20"/>
        </w:rPr>
      </w:pPr>
    </w:p>
    <w:p w14:paraId="0A15AB0F" w14:textId="77777777" w:rsidR="00EC0D0E" w:rsidRDefault="00EC0D0E">
      <w:pPr>
        <w:spacing w:line="240" w:lineRule="atLeast"/>
        <w:rPr>
          <w:sz w:val="20"/>
        </w:rPr>
      </w:pPr>
    </w:p>
    <w:p w14:paraId="7C50173E" w14:textId="77777777" w:rsidR="00EC0D0E" w:rsidRDefault="002D39FF">
      <w:pPr>
        <w:spacing w:line="240" w:lineRule="atLeast"/>
        <w:rPr>
          <w:sz w:val="20"/>
        </w:rPr>
      </w:pPr>
      <w:r>
        <w:rPr>
          <w:sz w:val="20"/>
        </w:rPr>
        <w:t>Anne Daniel</w:t>
      </w:r>
    </w:p>
    <w:p w14:paraId="27989997" w14:textId="77777777" w:rsidR="002D39FF" w:rsidRDefault="002D39FF">
      <w:pPr>
        <w:spacing w:line="240" w:lineRule="atLeast"/>
        <w:rPr>
          <w:sz w:val="20"/>
        </w:rPr>
      </w:pPr>
      <w:r>
        <w:rPr>
          <w:sz w:val="20"/>
        </w:rPr>
        <w:t>Alice Lamoureux</w:t>
      </w:r>
    </w:p>
    <w:p w14:paraId="2448F745" w14:textId="071E1FC0" w:rsidR="002D39FF" w:rsidRDefault="002D39FF">
      <w:pPr>
        <w:spacing w:line="240" w:lineRule="atLeast"/>
        <w:rPr>
          <w:ins w:id="0" w:author="Emeric GAUTIER, Ifremer Nantes PDG-ODE-VIGIES, 0" w:date="2020-07-10T10:46:00Z"/>
          <w:sz w:val="20"/>
        </w:rPr>
      </w:pPr>
      <w:r>
        <w:rPr>
          <w:sz w:val="20"/>
        </w:rPr>
        <w:t>Charlotte Provost</w:t>
      </w:r>
    </w:p>
    <w:p w14:paraId="29B4BDCD" w14:textId="4257F852" w:rsidR="00BD2CE8" w:rsidRDefault="00BD2CE8">
      <w:pPr>
        <w:spacing w:line="240" w:lineRule="atLeast"/>
        <w:rPr>
          <w:ins w:id="1" w:author="Emeric GAUTIER, Ifremer Nantes PDG-ODE-VIGIES, 0" w:date="2020-07-10T10:46:00Z"/>
          <w:sz w:val="20"/>
        </w:rPr>
      </w:pPr>
      <w:ins w:id="2" w:author="Emeric GAUTIER, Ifremer Nantes PDG-ODE-VIGIES, 0" w:date="2020-07-10T10:46:00Z">
        <w:r>
          <w:rPr>
            <w:sz w:val="20"/>
          </w:rPr>
          <w:t>Mélanie Brun</w:t>
        </w:r>
      </w:ins>
    </w:p>
    <w:p w14:paraId="43DE2DFE" w14:textId="176530C5" w:rsidR="00BD2CE8" w:rsidRPr="00C8496D" w:rsidRDefault="00BD2CE8">
      <w:pPr>
        <w:spacing w:line="240" w:lineRule="atLeast"/>
        <w:rPr>
          <w:sz w:val="20"/>
          <w:lang w:val="en-US"/>
          <w:rPrChange w:id="3" w:author="Emeric GAUTIER, Ifremer Nantes PDG-ODE-VIGIES, 0" w:date="2020-07-29T14:53:00Z">
            <w:rPr>
              <w:sz w:val="20"/>
            </w:rPr>
          </w:rPrChange>
        </w:rPr>
      </w:pPr>
      <w:ins w:id="4" w:author="Emeric GAUTIER, Ifremer Nantes PDG-ODE-VIGIES, 0" w:date="2020-07-10T10:46:00Z">
        <w:r w:rsidRPr="00C8496D">
          <w:rPr>
            <w:sz w:val="20"/>
            <w:lang w:val="en-US"/>
            <w:rPrChange w:id="5" w:author="Emeric GAUTIER, Ifremer Nantes PDG-ODE-VIGIES, 0" w:date="2020-07-29T14:53:00Z">
              <w:rPr>
                <w:sz w:val="20"/>
              </w:rPr>
            </w:rPrChange>
          </w:rPr>
          <w:t>Emeric Gautier</w:t>
        </w:r>
      </w:ins>
    </w:p>
    <w:p w14:paraId="1E42DB80" w14:textId="77777777" w:rsidR="00EC0D0E" w:rsidRPr="00C8496D" w:rsidRDefault="00EC0D0E">
      <w:pPr>
        <w:rPr>
          <w:sz w:val="16"/>
          <w:lang w:val="en-US"/>
          <w:rPrChange w:id="6" w:author="Emeric GAUTIER, Ifremer Nantes PDG-ODE-VIGIES, 0" w:date="2020-07-29T14:53:00Z">
            <w:rPr>
              <w:sz w:val="16"/>
            </w:rPr>
          </w:rPrChange>
        </w:rPr>
      </w:pPr>
    </w:p>
    <w:p w14:paraId="05EB7148" w14:textId="77777777" w:rsidR="00EC0D0E" w:rsidRPr="00C8496D" w:rsidRDefault="00EC0D0E">
      <w:pPr>
        <w:rPr>
          <w:sz w:val="16"/>
          <w:lang w:val="en-US"/>
          <w:rPrChange w:id="7" w:author="Emeric GAUTIER, Ifremer Nantes PDG-ODE-VIGIES, 0" w:date="2020-07-29T14:53:00Z">
            <w:rPr>
              <w:sz w:val="16"/>
            </w:rPr>
          </w:rPrChange>
        </w:rPr>
      </w:pPr>
    </w:p>
    <w:p w14:paraId="346577FA" w14:textId="77777777" w:rsidR="00EC0D0E" w:rsidRPr="00C8496D" w:rsidRDefault="00EC0D0E">
      <w:pPr>
        <w:rPr>
          <w:sz w:val="16"/>
          <w:lang w:val="en-US"/>
          <w:rPrChange w:id="8" w:author="Emeric GAUTIER, Ifremer Nantes PDG-ODE-VIGIES, 0" w:date="2020-07-29T14:53:00Z">
            <w:rPr>
              <w:sz w:val="16"/>
            </w:rPr>
          </w:rPrChange>
        </w:rPr>
      </w:pPr>
    </w:p>
    <w:p w14:paraId="33B87ABA" w14:textId="77777777" w:rsidR="002D39FF" w:rsidRPr="00C8496D" w:rsidRDefault="002D39FF">
      <w:pPr>
        <w:rPr>
          <w:sz w:val="16"/>
          <w:lang w:val="en-US"/>
          <w:rPrChange w:id="9" w:author="Emeric GAUTIER, Ifremer Nantes PDG-ODE-VIGIES, 0" w:date="2020-07-29T14:53:00Z">
            <w:rPr>
              <w:sz w:val="16"/>
            </w:rPr>
          </w:rPrChange>
        </w:rPr>
      </w:pPr>
    </w:p>
    <w:p w14:paraId="4749014B" w14:textId="77777777" w:rsidR="002D39FF" w:rsidRPr="00C8496D" w:rsidRDefault="002D39FF">
      <w:pPr>
        <w:rPr>
          <w:sz w:val="16"/>
          <w:lang w:val="en-US"/>
          <w:rPrChange w:id="10" w:author="Emeric GAUTIER, Ifremer Nantes PDG-ODE-VIGIES, 0" w:date="2020-07-29T14:53:00Z">
            <w:rPr>
              <w:sz w:val="16"/>
            </w:rPr>
          </w:rPrChange>
        </w:rPr>
      </w:pPr>
    </w:p>
    <w:p w14:paraId="56C37E46" w14:textId="77777777" w:rsidR="002D39FF" w:rsidRPr="00C8496D" w:rsidRDefault="002D39FF">
      <w:pPr>
        <w:rPr>
          <w:sz w:val="16"/>
          <w:lang w:val="en-US"/>
          <w:rPrChange w:id="11" w:author="Emeric GAUTIER, Ifremer Nantes PDG-ODE-VIGIES, 0" w:date="2020-07-29T14:53:00Z">
            <w:rPr>
              <w:sz w:val="16"/>
            </w:rPr>
          </w:rPrChange>
        </w:rPr>
      </w:pPr>
    </w:p>
    <w:p w14:paraId="24D03014" w14:textId="77777777" w:rsidR="002D39FF" w:rsidRPr="00C8496D" w:rsidRDefault="002D39FF">
      <w:pPr>
        <w:rPr>
          <w:sz w:val="16"/>
          <w:lang w:val="en-US"/>
          <w:rPrChange w:id="12" w:author="Emeric GAUTIER, Ifremer Nantes PDG-ODE-VIGIES, 0" w:date="2020-07-29T14:53:00Z">
            <w:rPr>
              <w:sz w:val="16"/>
            </w:rPr>
          </w:rPrChange>
        </w:rPr>
      </w:pPr>
    </w:p>
    <w:p w14:paraId="61D13147" w14:textId="77777777" w:rsidR="009D47C0" w:rsidRPr="00C8496D" w:rsidRDefault="00E02DAA" w:rsidP="009D47C0">
      <w:pPr>
        <w:spacing w:line="240" w:lineRule="atLeast"/>
        <w:rPr>
          <w:sz w:val="20"/>
          <w:lang w:val="en-US"/>
          <w:rPrChange w:id="13" w:author="Emeric GAUTIER, Ifremer Nantes PDG-ODE-VIGIES, 0" w:date="2020-07-29T14:53:00Z">
            <w:rPr>
              <w:sz w:val="20"/>
            </w:rPr>
          </w:rPrChange>
        </w:rPr>
      </w:pPr>
      <w:r w:rsidRPr="00C8496D">
        <w:rPr>
          <w:sz w:val="20"/>
          <w:lang w:val="en-US"/>
          <w:rPrChange w:id="14" w:author="Emeric GAUTIER, Ifremer Nantes PDG-ODE-VIGIES, 0" w:date="2020-07-29T14:53:00Z">
            <w:rPr>
              <w:sz w:val="20"/>
            </w:rPr>
          </w:rPrChange>
        </w:rPr>
        <w:t xml:space="preserve">Rapport </w:t>
      </w:r>
      <w:r w:rsidR="003816E3" w:rsidRPr="00C8496D">
        <w:rPr>
          <w:sz w:val="20"/>
          <w:lang w:val="en-US"/>
          <w:rPrChange w:id="15" w:author="Emeric GAUTIER, Ifremer Nantes PDG-ODE-VIGIES, 0" w:date="2020-07-29T14:53:00Z">
            <w:rPr>
              <w:sz w:val="20"/>
            </w:rPr>
          </w:rPrChange>
        </w:rPr>
        <w:t>RST/</w:t>
      </w:r>
      <w:r w:rsidRPr="00C8496D">
        <w:rPr>
          <w:sz w:val="20"/>
          <w:lang w:val="en-US"/>
          <w:rPrChange w:id="16" w:author="Emeric GAUTIER, Ifremer Nantes PDG-ODE-VIGIES, 0" w:date="2020-07-29T14:53:00Z">
            <w:rPr>
              <w:sz w:val="20"/>
            </w:rPr>
          </w:rPrChange>
        </w:rPr>
        <w:t>DYNECO/PELAGOS/</w:t>
      </w:r>
      <w:r w:rsidR="002D39FF" w:rsidRPr="00C8496D">
        <w:rPr>
          <w:sz w:val="20"/>
          <w:lang w:val="en-US"/>
          <w:rPrChange w:id="17" w:author="Emeric GAUTIER, Ifremer Nantes PDG-ODE-VIGIES, 0" w:date="2020-07-29T14:53:00Z">
            <w:rPr>
              <w:sz w:val="20"/>
            </w:rPr>
          </w:rPrChange>
        </w:rPr>
        <w:t>17.</w:t>
      </w:r>
      <w:r w:rsidR="000B186C" w:rsidRPr="00C8496D">
        <w:rPr>
          <w:sz w:val="20"/>
          <w:lang w:val="en-US"/>
          <w:rPrChange w:id="18" w:author="Emeric GAUTIER, Ifremer Nantes PDG-ODE-VIGIES, 0" w:date="2020-07-29T14:53:00Z">
            <w:rPr>
              <w:sz w:val="20"/>
            </w:rPr>
          </w:rPrChange>
        </w:rPr>
        <w:t>03</w:t>
      </w:r>
    </w:p>
    <w:p w14:paraId="315C4B9B" w14:textId="77777777" w:rsidR="00EC0D0E" w:rsidRPr="00C8496D" w:rsidRDefault="00EC0D0E">
      <w:pPr>
        <w:rPr>
          <w:sz w:val="16"/>
          <w:lang w:val="en-US"/>
          <w:rPrChange w:id="19" w:author="Emeric GAUTIER, Ifremer Nantes PDG-ODE-VIGIES, 0" w:date="2020-07-29T14:53:00Z">
            <w:rPr>
              <w:sz w:val="16"/>
            </w:rPr>
          </w:rPrChange>
        </w:rPr>
      </w:pPr>
    </w:p>
    <w:p w14:paraId="3CCD58D8" w14:textId="77777777" w:rsidR="00EC0D0E" w:rsidRPr="00C8496D" w:rsidRDefault="00EC0D0E">
      <w:pPr>
        <w:rPr>
          <w:sz w:val="16"/>
          <w:lang w:val="en-US"/>
          <w:rPrChange w:id="20" w:author="Emeric GAUTIER, Ifremer Nantes PDG-ODE-VIGIES, 0" w:date="2020-07-29T14:53:00Z">
            <w:rPr>
              <w:sz w:val="16"/>
            </w:rPr>
          </w:rPrChange>
        </w:rPr>
      </w:pPr>
    </w:p>
    <w:p w14:paraId="2CD620A6" w14:textId="77777777" w:rsidR="00EC0D0E" w:rsidRPr="00C8496D" w:rsidRDefault="00EC0D0E">
      <w:pPr>
        <w:rPr>
          <w:sz w:val="16"/>
          <w:lang w:val="en-US"/>
          <w:rPrChange w:id="21" w:author="Emeric GAUTIER, Ifremer Nantes PDG-ODE-VIGIES, 0" w:date="2020-07-29T14:53:00Z">
            <w:rPr>
              <w:sz w:val="16"/>
            </w:rPr>
          </w:rPrChange>
        </w:rPr>
      </w:pPr>
    </w:p>
    <w:p w14:paraId="2DAF5367" w14:textId="77777777" w:rsidR="00EC0D0E" w:rsidRPr="00C8496D" w:rsidRDefault="00EC0D0E">
      <w:pPr>
        <w:rPr>
          <w:sz w:val="16"/>
          <w:lang w:val="en-US"/>
          <w:rPrChange w:id="22" w:author="Emeric GAUTIER, Ifremer Nantes PDG-ODE-VIGIES, 0" w:date="2020-07-29T14:53:00Z">
            <w:rPr>
              <w:sz w:val="16"/>
            </w:rPr>
          </w:rPrChange>
        </w:rPr>
      </w:pPr>
    </w:p>
    <w:p w14:paraId="3A1F5AC1" w14:textId="77777777" w:rsidR="00EC0D0E" w:rsidRPr="00C8496D" w:rsidRDefault="00EC0D0E">
      <w:pPr>
        <w:rPr>
          <w:sz w:val="16"/>
          <w:lang w:val="en-US"/>
          <w:rPrChange w:id="23" w:author="Emeric GAUTIER, Ifremer Nantes PDG-ODE-VIGIES, 0" w:date="2020-07-29T14:53:00Z">
            <w:rPr>
              <w:sz w:val="16"/>
            </w:rPr>
          </w:rPrChange>
        </w:rPr>
      </w:pPr>
    </w:p>
    <w:p w14:paraId="5FE96AC3" w14:textId="77777777" w:rsidR="00EC0D0E" w:rsidRPr="00C8496D" w:rsidRDefault="00EC0D0E">
      <w:pPr>
        <w:rPr>
          <w:sz w:val="16"/>
          <w:lang w:val="en-US"/>
          <w:rPrChange w:id="24" w:author="Emeric GAUTIER, Ifremer Nantes PDG-ODE-VIGIES, 0" w:date="2020-07-29T14:53:00Z">
            <w:rPr>
              <w:sz w:val="16"/>
            </w:rPr>
          </w:rPrChange>
        </w:rPr>
      </w:pPr>
    </w:p>
    <w:p w14:paraId="18B1B414" w14:textId="77777777" w:rsidR="00EC0D0E" w:rsidRPr="00C8496D" w:rsidRDefault="00EC0D0E">
      <w:pPr>
        <w:rPr>
          <w:sz w:val="16"/>
          <w:lang w:val="en-US"/>
          <w:rPrChange w:id="25" w:author="Emeric GAUTIER, Ifremer Nantes PDG-ODE-VIGIES, 0" w:date="2020-07-29T14:53:00Z">
            <w:rPr>
              <w:sz w:val="16"/>
            </w:rPr>
          </w:rPrChange>
        </w:rPr>
      </w:pPr>
    </w:p>
    <w:p w14:paraId="745612B1" w14:textId="77777777" w:rsidR="00EC0D0E" w:rsidRPr="00C8496D" w:rsidRDefault="00EC0D0E">
      <w:pPr>
        <w:rPr>
          <w:sz w:val="16"/>
          <w:lang w:val="en-US"/>
          <w:rPrChange w:id="26" w:author="Emeric GAUTIER, Ifremer Nantes PDG-ODE-VIGIES, 0" w:date="2020-07-29T14:53:00Z">
            <w:rPr>
              <w:sz w:val="16"/>
            </w:rPr>
          </w:rPrChange>
        </w:rPr>
      </w:pPr>
    </w:p>
    <w:p w14:paraId="25180FAE" w14:textId="77777777" w:rsidR="00EC0D0E" w:rsidRPr="00C8496D" w:rsidRDefault="00EC0D0E">
      <w:pPr>
        <w:rPr>
          <w:sz w:val="16"/>
          <w:lang w:val="en-US"/>
          <w:rPrChange w:id="27" w:author="Emeric GAUTIER, Ifremer Nantes PDG-ODE-VIGIES, 0" w:date="2020-07-29T14:53:00Z">
            <w:rPr>
              <w:sz w:val="16"/>
            </w:rPr>
          </w:rPrChange>
        </w:rPr>
      </w:pPr>
    </w:p>
    <w:p w14:paraId="271E57F6" w14:textId="77777777" w:rsidR="002D39FF" w:rsidRPr="00C8496D" w:rsidRDefault="002D39FF">
      <w:pPr>
        <w:rPr>
          <w:sz w:val="16"/>
          <w:lang w:val="en-US"/>
          <w:rPrChange w:id="28" w:author="Emeric GAUTIER, Ifremer Nantes PDG-ODE-VIGIES, 0" w:date="2020-07-29T14:53:00Z">
            <w:rPr>
              <w:sz w:val="16"/>
            </w:rPr>
          </w:rPrChange>
        </w:rPr>
      </w:pPr>
    </w:p>
    <w:p w14:paraId="5221325C" w14:textId="77777777" w:rsidR="002D39FF" w:rsidRPr="00C8496D" w:rsidRDefault="002D39FF">
      <w:pPr>
        <w:rPr>
          <w:sz w:val="16"/>
          <w:lang w:val="en-US"/>
          <w:rPrChange w:id="29" w:author="Emeric GAUTIER, Ifremer Nantes PDG-ODE-VIGIES, 0" w:date="2020-07-29T14:53:00Z">
            <w:rPr>
              <w:sz w:val="16"/>
            </w:rPr>
          </w:rPrChange>
        </w:rPr>
      </w:pPr>
    </w:p>
    <w:p w14:paraId="5E95E3E3" w14:textId="77777777" w:rsidR="002D39FF" w:rsidRPr="00C8496D" w:rsidRDefault="002D39FF">
      <w:pPr>
        <w:rPr>
          <w:sz w:val="16"/>
          <w:lang w:val="en-US"/>
          <w:rPrChange w:id="30" w:author="Emeric GAUTIER, Ifremer Nantes PDG-ODE-VIGIES, 0" w:date="2020-07-29T14:53:00Z">
            <w:rPr>
              <w:sz w:val="16"/>
            </w:rPr>
          </w:rPrChange>
        </w:rPr>
      </w:pPr>
    </w:p>
    <w:p w14:paraId="37546DF5" w14:textId="77777777" w:rsidR="002D39FF" w:rsidRPr="00C8496D" w:rsidRDefault="002D39FF">
      <w:pPr>
        <w:rPr>
          <w:sz w:val="16"/>
          <w:lang w:val="en-US"/>
          <w:rPrChange w:id="31" w:author="Emeric GAUTIER, Ifremer Nantes PDG-ODE-VIGIES, 0" w:date="2020-07-29T14:53:00Z">
            <w:rPr>
              <w:sz w:val="16"/>
            </w:rPr>
          </w:rPrChange>
        </w:rPr>
      </w:pPr>
    </w:p>
    <w:p w14:paraId="3D0B1876" w14:textId="77777777" w:rsidR="002D39FF" w:rsidRPr="00C8496D" w:rsidRDefault="002D39FF">
      <w:pPr>
        <w:rPr>
          <w:sz w:val="16"/>
          <w:lang w:val="en-US"/>
          <w:rPrChange w:id="32" w:author="Emeric GAUTIER, Ifremer Nantes PDG-ODE-VIGIES, 0" w:date="2020-07-29T14:53:00Z">
            <w:rPr>
              <w:sz w:val="16"/>
            </w:rPr>
          </w:rPrChange>
        </w:rPr>
      </w:pPr>
    </w:p>
    <w:p w14:paraId="6DB63324" w14:textId="77777777" w:rsidR="002D39FF" w:rsidRPr="009F2C2D" w:rsidRDefault="009F2C2D" w:rsidP="002D39FF">
      <w:pPr>
        <w:rPr>
          <w:b/>
          <w:sz w:val="40"/>
        </w:rPr>
      </w:pPr>
      <w:r>
        <w:rPr>
          <w:b/>
          <w:sz w:val="40"/>
        </w:rPr>
        <w:t>Descriptif du p</w:t>
      </w:r>
      <w:r w:rsidR="002D39FF" w:rsidRPr="002D39FF">
        <w:rPr>
          <w:b/>
          <w:sz w:val="40"/>
        </w:rPr>
        <w:t xml:space="preserve">rocessus </w:t>
      </w:r>
      <w:r>
        <w:rPr>
          <w:b/>
          <w:sz w:val="40"/>
        </w:rPr>
        <w:t>« </w:t>
      </w:r>
      <w:r w:rsidR="002D39FF" w:rsidRPr="002D39FF">
        <w:rPr>
          <w:b/>
          <w:sz w:val="40"/>
        </w:rPr>
        <w:t xml:space="preserve">Evaluation DCE </w:t>
      </w:r>
      <w:r w:rsidR="002D39FF">
        <w:rPr>
          <w:b/>
          <w:sz w:val="40"/>
        </w:rPr>
        <w:t>Température</w:t>
      </w:r>
      <w:r>
        <w:rPr>
          <w:b/>
          <w:sz w:val="40"/>
        </w:rPr>
        <w:t> »</w:t>
      </w:r>
    </w:p>
    <w:p w14:paraId="01D4E8D6" w14:textId="77777777" w:rsidR="00EC0D0E" w:rsidRDefault="00EC0D0E"/>
    <w:p w14:paraId="5FF51DDA" w14:textId="77777777" w:rsidR="00EC0D0E" w:rsidRDefault="00EC0D0E"/>
    <w:p w14:paraId="5987124E" w14:textId="77777777" w:rsidR="002D39FF" w:rsidRDefault="002D39FF"/>
    <w:p w14:paraId="2DD63093" w14:textId="77777777" w:rsidR="002D39FF" w:rsidRDefault="002D39FF"/>
    <w:p w14:paraId="0D124302" w14:textId="77777777" w:rsidR="002D39FF" w:rsidRDefault="002D39FF"/>
    <w:p w14:paraId="10A161C5" w14:textId="77777777" w:rsidR="002D39FF" w:rsidRDefault="002D39FF"/>
    <w:p w14:paraId="1A308555" w14:textId="77777777" w:rsidR="002D39FF" w:rsidRDefault="002D39FF"/>
    <w:p w14:paraId="5277BB49" w14:textId="77777777" w:rsidR="002D39FF" w:rsidRDefault="002D39FF"/>
    <w:p w14:paraId="5658BC34" w14:textId="77777777" w:rsidR="002D39FF" w:rsidRDefault="002D39FF"/>
    <w:p w14:paraId="25390B2E" w14:textId="77777777" w:rsidR="002D39FF" w:rsidRDefault="002D39FF"/>
    <w:p w14:paraId="186EB9F5" w14:textId="77777777" w:rsidR="002D39FF" w:rsidRDefault="002D39FF"/>
    <w:p w14:paraId="6AE0A21A" w14:textId="77777777" w:rsidR="002D39FF" w:rsidRDefault="002D39FF"/>
    <w:p w14:paraId="46B79ED4" w14:textId="77777777" w:rsidR="002D39FF" w:rsidRDefault="002D39FF"/>
    <w:p w14:paraId="0D550DB3" w14:textId="77777777" w:rsidR="002D39FF" w:rsidRDefault="002D39FF"/>
    <w:p w14:paraId="12FB47F9" w14:textId="77777777" w:rsidR="002D39FF" w:rsidRDefault="002D39FF"/>
    <w:p w14:paraId="4D04DAEC" w14:textId="77777777" w:rsidR="002D39FF" w:rsidRDefault="002D39FF"/>
    <w:p w14:paraId="4E4F63CE" w14:textId="77777777" w:rsidR="002D39FF" w:rsidRDefault="002D39FF"/>
    <w:p w14:paraId="56B4A808" w14:textId="77777777" w:rsidR="002D39FF" w:rsidRDefault="002D39FF"/>
    <w:p w14:paraId="6B9F1EB5" w14:textId="77777777" w:rsidR="002D39FF" w:rsidRDefault="002D39FF"/>
    <w:p w14:paraId="526A03DC" w14:textId="77777777" w:rsidR="002D39FF" w:rsidRDefault="002D39FF"/>
    <w:p w14:paraId="4822DD5F" w14:textId="77777777" w:rsidR="002D39FF" w:rsidRDefault="002D39FF"/>
    <w:p w14:paraId="7C93662A" w14:textId="77777777" w:rsidR="002D39FF" w:rsidRDefault="002D39FF"/>
    <w:p w14:paraId="3DC36599" w14:textId="77777777" w:rsidR="002D39FF" w:rsidRDefault="002D39FF" w:rsidP="002D39FF">
      <w:pPr>
        <w:jc w:val="right"/>
      </w:pPr>
      <w:r>
        <w:t>Version 1 de juin 2017</w:t>
      </w:r>
    </w:p>
    <w:p w14:paraId="0C1D80AB" w14:textId="77777777" w:rsidR="00EC0D0E" w:rsidRDefault="00EC0D0E"/>
    <w:p w14:paraId="62DDCAAE" w14:textId="77777777" w:rsidR="00EC0D0E" w:rsidRDefault="00EC0D0E">
      <w:pPr>
        <w:ind w:left="1134"/>
        <w:rPr>
          <w:vanish/>
        </w:rPr>
        <w:sectPr w:rsidR="00EC0D0E">
          <w:headerReference w:type="even" r:id="rId8"/>
          <w:headerReference w:type="default" r:id="rId9"/>
          <w:footerReference w:type="even" r:id="rId10"/>
          <w:footerReference w:type="default" r:id="rId11"/>
          <w:headerReference w:type="first" r:id="rId12"/>
          <w:pgSz w:w="11907" w:h="16840" w:code="9"/>
          <w:pgMar w:top="567" w:right="567" w:bottom="567" w:left="3515" w:header="567" w:footer="454" w:gutter="0"/>
          <w:cols w:space="720"/>
          <w:titlePg/>
        </w:sectPr>
      </w:pPr>
    </w:p>
    <w:p w14:paraId="71B555A4" w14:textId="77777777" w:rsidR="002D39FF" w:rsidRPr="002D39FF" w:rsidRDefault="002D39FF" w:rsidP="002D39FF">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bookmarkStart w:id="33" w:name="_Toc228263146"/>
      <w:bookmarkStart w:id="34" w:name="_Toc226453658"/>
      <w:bookmarkStart w:id="35" w:name="_Toc228263153"/>
      <w:bookmarkStart w:id="36" w:name="_Toc226453663"/>
      <w:bookmarkStart w:id="37" w:name="_Toc228263158"/>
      <w:bookmarkStart w:id="38" w:name="_Toc226453664"/>
      <w:bookmarkStart w:id="39" w:name="_Toc228263159"/>
      <w:bookmarkStart w:id="40" w:name="_Toc224029612"/>
      <w:bookmarkStart w:id="41" w:name="_Toc225842874"/>
      <w:bookmarkStart w:id="42" w:name="_Toc226453684"/>
      <w:bookmarkStart w:id="43" w:name="_Toc228263179"/>
      <w:bookmarkStart w:id="44" w:name="_Toc226453694"/>
      <w:bookmarkStart w:id="45" w:name="_Toc228263189"/>
      <w:bookmarkStart w:id="46" w:name="_Toc226453698"/>
      <w:bookmarkStart w:id="47" w:name="_Toc228263193"/>
      <w:bookmarkStart w:id="48" w:name="_Toc226453699"/>
      <w:bookmarkStart w:id="49" w:name="_Toc228263194"/>
      <w:bookmarkStart w:id="50" w:name="_Toc226453700"/>
      <w:bookmarkStart w:id="51" w:name="_Toc228263195"/>
      <w:bookmarkStart w:id="52" w:name="_Toc226453704"/>
      <w:bookmarkStart w:id="53" w:name="_Toc228263199"/>
      <w:bookmarkStart w:id="54" w:name="_Toc226453707"/>
      <w:bookmarkStart w:id="55" w:name="_Toc228263202"/>
      <w:bookmarkStart w:id="56" w:name="_Toc226453708"/>
      <w:bookmarkStart w:id="57" w:name="_Toc228263203"/>
      <w:bookmarkStart w:id="58" w:name="_Toc226453714"/>
      <w:bookmarkStart w:id="59" w:name="_Toc22826320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D39FF">
        <w:rPr>
          <w:rFonts w:ascii="Cambria" w:eastAsia="Droid Sans" w:hAnsi="Cambria" w:cs="font303"/>
          <w:b/>
          <w:bCs/>
          <w:color w:val="365F91"/>
          <w:kern w:val="1"/>
          <w:sz w:val="30"/>
          <w:szCs w:val="28"/>
          <w:lang w:eastAsia="en-US" w:bidi="en-US"/>
        </w:rPr>
        <w:lastRenderedPageBreak/>
        <w:t>Objectif du document</w:t>
      </w:r>
    </w:p>
    <w:p w14:paraId="54A36C03"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Ce document est une description d</w:t>
      </w:r>
      <w:r w:rsidR="00D90596">
        <w:rPr>
          <w:rFonts w:ascii="Calibri" w:eastAsia="Droid Sans" w:hAnsi="Calibri" w:cs="font303"/>
          <w:kern w:val="1"/>
          <w:sz w:val="22"/>
          <w:szCs w:val="22"/>
          <w:lang w:eastAsia="en-US" w:bidi="en-US"/>
        </w:rPr>
        <w:t>e l'extraction et des script</w:t>
      </w:r>
      <w:r w:rsidRPr="002D39FF">
        <w:rPr>
          <w:rFonts w:ascii="Calibri" w:eastAsia="Droid Sans" w:hAnsi="Calibri" w:cs="font303"/>
          <w:kern w:val="1"/>
          <w:sz w:val="22"/>
          <w:szCs w:val="22"/>
          <w:lang w:eastAsia="en-US" w:bidi="en-US"/>
        </w:rPr>
        <w:t xml:space="preserve">s </w:t>
      </w:r>
      <w:r w:rsidR="000B186C">
        <w:rPr>
          <w:rFonts w:ascii="Calibri" w:eastAsia="Droid Sans" w:hAnsi="Calibri" w:cs="font303"/>
          <w:kern w:val="1"/>
          <w:sz w:val="22"/>
          <w:szCs w:val="22"/>
          <w:lang w:eastAsia="en-US" w:bidi="en-US"/>
        </w:rPr>
        <w:t xml:space="preserve">R </w:t>
      </w:r>
      <w:r w:rsidRPr="002D39FF">
        <w:rPr>
          <w:rFonts w:ascii="Calibri" w:eastAsia="Droid Sans" w:hAnsi="Calibri" w:cs="font303"/>
          <w:kern w:val="1"/>
          <w:sz w:val="22"/>
          <w:szCs w:val="22"/>
          <w:lang w:eastAsia="en-US" w:bidi="en-US"/>
        </w:rPr>
        <w:t>destinés à la production du document « Evaluation DCE Température ». Un document similaire existe pour les évaluations des indicateurs phytoplancton, transparence, oxygène dissous et nutriments.</w:t>
      </w:r>
    </w:p>
    <w:p w14:paraId="1C739D9D" w14:textId="77777777" w:rsidR="002D39FF" w:rsidRPr="002D39FF" w:rsidRDefault="00D90596" w:rsidP="002D39FF">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kern w:val="1"/>
          <w:sz w:val="22"/>
          <w:szCs w:val="22"/>
          <w:lang w:eastAsia="en-US" w:bidi="en-US"/>
        </w:rPr>
        <w:t>Ces processus sont adapté</w:t>
      </w:r>
      <w:r w:rsidR="002D39FF" w:rsidRPr="002D39FF">
        <w:rPr>
          <w:rFonts w:ascii="Calibri" w:eastAsia="Droid Sans" w:hAnsi="Calibri" w:cs="font303"/>
          <w:kern w:val="1"/>
          <w:sz w:val="22"/>
          <w:szCs w:val="22"/>
          <w:lang w:eastAsia="en-US" w:bidi="en-US"/>
        </w:rPr>
        <w:t>s au traitement des résultats d</w:t>
      </w:r>
      <w:r>
        <w:rPr>
          <w:rFonts w:ascii="Calibri" w:eastAsia="Droid Sans" w:hAnsi="Calibri" w:cs="font303"/>
          <w:kern w:val="1"/>
          <w:sz w:val="22"/>
          <w:szCs w:val="22"/>
          <w:lang w:eastAsia="en-US" w:bidi="en-US"/>
        </w:rPr>
        <w:t>e la métropole et des DOMS. Ils sont basé</w:t>
      </w:r>
      <w:r w:rsidR="002D39FF" w:rsidRPr="002D39FF">
        <w:rPr>
          <w:rFonts w:ascii="Calibri" w:eastAsia="Droid Sans" w:hAnsi="Calibri" w:cs="font303"/>
          <w:kern w:val="1"/>
          <w:sz w:val="22"/>
          <w:szCs w:val="22"/>
          <w:lang w:eastAsia="en-US" w:bidi="en-US"/>
        </w:rPr>
        <w:t xml:space="preserve">s sur le fichier support </w:t>
      </w:r>
      <w:r w:rsidR="002D39FF" w:rsidRPr="002D39FF">
        <w:rPr>
          <w:rFonts w:ascii="Calibri" w:eastAsia="Droid Sans" w:hAnsi="Calibri" w:cs="font303"/>
          <w:color w:val="1F497D"/>
          <w:kern w:val="1"/>
          <w:sz w:val="22"/>
          <w:szCs w:val="22"/>
          <w:lang w:eastAsia="en-US" w:bidi="en-US"/>
        </w:rPr>
        <w:t>ME groupes ME et points DCE phyto hydro – JJ MM AA.xls</w:t>
      </w:r>
      <w:r w:rsidR="002D39FF" w:rsidRPr="002D39FF">
        <w:rPr>
          <w:rFonts w:ascii="Calibri" w:eastAsia="Droid Sans" w:hAnsi="Calibri" w:cs="font303"/>
          <w:kern w:val="1"/>
          <w:sz w:val="22"/>
          <w:szCs w:val="22"/>
          <w:lang w:eastAsia="en-US" w:bidi="en-US"/>
        </w:rPr>
        <w:t xml:space="preserve"> qui identifie les ME à évaluer et les points à prendre en compte dans l'évaluation, et qui fournit des éléments descriptifs pour les fiches ME. Cette table est commune à Phytoplancton et Ph</w:t>
      </w:r>
      <w:r w:rsidR="00070AFA">
        <w:rPr>
          <w:rFonts w:ascii="Calibri" w:eastAsia="Droid Sans" w:hAnsi="Calibri" w:cs="font303"/>
          <w:kern w:val="1"/>
          <w:sz w:val="22"/>
          <w:szCs w:val="22"/>
          <w:lang w:eastAsia="en-US" w:bidi="en-US"/>
        </w:rPr>
        <w:t>ysico-chimie (exemple en Annexe </w:t>
      </w:r>
      <w:r w:rsidR="002D39FF" w:rsidRPr="002D39FF">
        <w:rPr>
          <w:rFonts w:ascii="Calibri" w:eastAsia="Droid Sans" w:hAnsi="Calibri" w:cs="font303"/>
          <w:kern w:val="1"/>
          <w:sz w:val="22"/>
          <w:szCs w:val="22"/>
          <w:lang w:eastAsia="en-US" w:bidi="en-US"/>
        </w:rPr>
        <w:t>1). Elle a évoluée depuis la version présentée dans l’arrêté du 27 janvier 2015 relatif aux méthodes et critères d’évaluation de l’état écologique (…).</w:t>
      </w:r>
    </w:p>
    <w:p w14:paraId="1A724071"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p>
    <w:p w14:paraId="2C1EEF91" w14:textId="77777777" w:rsidR="002D39FF" w:rsidRPr="002D39FF" w:rsidRDefault="002D39FF" w:rsidP="002D39FF">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r w:rsidRPr="002D39FF">
        <w:rPr>
          <w:rFonts w:ascii="Cambria" w:eastAsia="Droid Sans" w:hAnsi="Cambria" w:cs="font303"/>
          <w:b/>
          <w:bCs/>
          <w:color w:val="365F91"/>
          <w:kern w:val="1"/>
          <w:sz w:val="30"/>
          <w:szCs w:val="28"/>
          <w:lang w:eastAsia="en-US" w:bidi="en-US"/>
        </w:rPr>
        <w:t>Liste des documents et fichiers produits lors de l'évaluation</w:t>
      </w:r>
    </w:p>
    <w:p w14:paraId="39D95036" w14:textId="77777777" w:rsidR="002D39FF" w:rsidRPr="002D39FF" w:rsidRDefault="00070AFA" w:rsidP="002D39FF">
      <w:pPr>
        <w:suppressAutoHyphens/>
        <w:spacing w:line="276" w:lineRule="auto"/>
        <w:rPr>
          <w:rFonts w:ascii="Calibri" w:eastAsia="Droid Sans" w:hAnsi="Calibri" w:cs="font303"/>
          <w:kern w:val="1"/>
          <w:sz w:val="22"/>
          <w:szCs w:val="22"/>
          <w:lang w:eastAsia="en-US" w:bidi="en-US"/>
        </w:rPr>
      </w:pPr>
      <w:r>
        <w:rPr>
          <w:rFonts w:ascii="Calibri" w:eastAsia="Droid Sans" w:hAnsi="Calibri" w:cs="font303"/>
          <w:kern w:val="1"/>
          <w:sz w:val="22"/>
          <w:szCs w:val="22"/>
          <w:lang w:eastAsia="en-US" w:bidi="en-US"/>
        </w:rPr>
        <w:t>Le processus</w:t>
      </w:r>
      <w:r w:rsidR="002D39FF" w:rsidRPr="002D39FF">
        <w:rPr>
          <w:rFonts w:ascii="Calibri" w:eastAsia="Droid Sans" w:hAnsi="Calibri" w:cs="font303"/>
          <w:kern w:val="1"/>
          <w:sz w:val="22"/>
          <w:szCs w:val="22"/>
          <w:lang w:eastAsia="en-US" w:bidi="en-US"/>
        </w:rPr>
        <w:t xml:space="preserve"> fournit (Annexe 6) :</w:t>
      </w:r>
    </w:p>
    <w:p w14:paraId="60E70CD8" w14:textId="77777777" w:rsidR="002D39FF" w:rsidRPr="002D39FF" w:rsidRDefault="002D39FF" w:rsidP="002D39FF">
      <w:pPr>
        <w:suppressAutoHyphens/>
        <w:spacing w:line="276" w:lineRule="auto"/>
        <w:rPr>
          <w:rFonts w:ascii="Calibri" w:eastAsia="Droid Sans" w:hAnsi="Calibri" w:cs="font303"/>
          <w:kern w:val="1"/>
          <w:sz w:val="22"/>
          <w:szCs w:val="22"/>
          <w:lang w:eastAsia="en-US" w:bidi="en-US"/>
        </w:rPr>
      </w:pPr>
    </w:p>
    <w:p w14:paraId="1AE4A385" w14:textId="77777777" w:rsidR="002D39FF" w:rsidRPr="002D39FF" w:rsidRDefault="002D39FF" w:rsidP="002D39FF">
      <w:pPr>
        <w:suppressAutoHyphens/>
        <w:spacing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pour chaque masse d’eau, une fiche descriptive avec tableaux et graphiques (exemple en Annexe 2) </w:t>
      </w:r>
      <w:r w:rsidR="00070AFA">
        <w:rPr>
          <w:rFonts w:ascii="Calibri" w:eastAsia="Droid Sans" w:hAnsi="Calibri" w:cs="font303"/>
          <w:kern w:val="1"/>
          <w:sz w:val="22"/>
          <w:szCs w:val="22"/>
          <w:lang w:eastAsia="en-US" w:bidi="en-US"/>
        </w:rPr>
        <w:t>ainsi que le</w:t>
      </w:r>
      <w:r w:rsidRPr="002D39FF">
        <w:rPr>
          <w:rFonts w:ascii="Calibri" w:eastAsia="Droid Sans" w:hAnsi="Calibri" w:cs="font303"/>
          <w:kern w:val="1"/>
          <w:sz w:val="22"/>
          <w:szCs w:val="22"/>
          <w:lang w:eastAsia="en-US" w:bidi="en-US"/>
        </w:rPr>
        <w:t xml:space="preserve"> tableau des données utilisées pour tracer les graphes (pour le contrôle des résultats),</w:t>
      </w:r>
    </w:p>
    <w:p w14:paraId="5061F21E" w14:textId="77777777" w:rsidR="002D39FF" w:rsidRPr="002D39FF" w:rsidRDefault="002D39FF" w:rsidP="002D39FF">
      <w:pPr>
        <w:suppressAutoHyphens/>
        <w:spacing w:before="240"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pour chaque région marine, des cartes et un tableau synthétisant les résultats (exemple en Annexe 3) et un tableau des caractéristiques, au sens DCE (coordonnées, salinité, marée, etc…), des ME situées sur la carte (pour le contrôle des résultats),</w:t>
      </w:r>
    </w:p>
    <w:p w14:paraId="589249B4" w14:textId="77777777" w:rsidR="002D39FF" w:rsidRPr="002D39FF" w:rsidRDefault="002D39FF" w:rsidP="002D39FF">
      <w:pPr>
        <w:suppressAutoHyphens/>
        <w:spacing w:before="240"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un fichier Zip pour mise à disposition des documents précédents sur INTRANET,</w:t>
      </w:r>
    </w:p>
    <w:p w14:paraId="7F22724D" w14:textId="77777777" w:rsidR="002D39FF" w:rsidRPr="002D39FF" w:rsidRDefault="002D39FF" w:rsidP="002D39FF">
      <w:pPr>
        <w:suppressAutoHyphens/>
        <w:spacing w:before="240"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des fichiers de contrôle des différentes étapes du processus et des résultats de l’évaluation.</w:t>
      </w:r>
    </w:p>
    <w:p w14:paraId="6787F419" w14:textId="77777777" w:rsidR="002D39FF" w:rsidRPr="002D39FF" w:rsidRDefault="002D39FF" w:rsidP="003F7DFA">
      <w:pPr>
        <w:rPr>
          <w:rFonts w:eastAsia="Droid Sans"/>
          <w:lang w:eastAsia="en-US" w:bidi="en-US"/>
        </w:rPr>
      </w:pPr>
    </w:p>
    <w:p w14:paraId="65AC544C" w14:textId="77777777" w:rsidR="002D39FF" w:rsidRPr="002D39FF" w:rsidRDefault="002D39FF" w:rsidP="00F91B8E">
      <w:pPr>
        <w:keepNext/>
        <w:keepLines/>
        <w:pageBreakBefore/>
        <w:numPr>
          <w:ilvl w:val="0"/>
          <w:numId w:val="35"/>
        </w:numPr>
        <w:suppressAutoHyphens/>
        <w:spacing w:after="240" w:line="276" w:lineRule="auto"/>
        <w:ind w:left="0" w:hanging="11"/>
        <w:outlineLvl w:val="0"/>
        <w:rPr>
          <w:rFonts w:ascii="Cambria" w:eastAsia="Droid Sans" w:hAnsi="Cambria" w:cs="font303"/>
          <w:b/>
          <w:bCs/>
          <w:color w:val="365F91"/>
          <w:kern w:val="1"/>
          <w:sz w:val="30"/>
          <w:szCs w:val="28"/>
          <w:lang w:eastAsia="en-US" w:bidi="en-US"/>
        </w:rPr>
      </w:pPr>
      <w:r w:rsidRPr="002D39FF">
        <w:rPr>
          <w:rFonts w:ascii="Cambria" w:eastAsia="Droid Sans" w:hAnsi="Cambria" w:cs="font303"/>
          <w:b/>
          <w:bCs/>
          <w:color w:val="365F91"/>
          <w:kern w:val="1"/>
          <w:sz w:val="30"/>
          <w:szCs w:val="28"/>
          <w:lang w:eastAsia="en-US" w:bidi="en-US"/>
        </w:rPr>
        <w:lastRenderedPageBreak/>
        <w:t>Extraction des données</w:t>
      </w:r>
    </w:p>
    <w:p w14:paraId="1F2AD30F"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font303"/>
          <w:b/>
          <w:kern w:val="1"/>
          <w:sz w:val="22"/>
          <w:szCs w:val="22"/>
          <w:lang w:eastAsia="en-US" w:bidi="en-US"/>
        </w:rPr>
      </w:pPr>
      <w:r w:rsidRPr="002D39FF">
        <w:rPr>
          <w:rFonts w:ascii="Calibri" w:hAnsi="Calibri" w:cs="Calibri"/>
          <w:b/>
          <w:kern w:val="1"/>
          <w:sz w:val="22"/>
          <w:szCs w:val="22"/>
        </w:rPr>
        <w:t xml:space="preserve">=&gt;  </w:t>
      </w:r>
      <w:r w:rsidRPr="002D39FF">
        <w:rPr>
          <w:rFonts w:ascii="Calibri" w:eastAsia="Droid Sans" w:hAnsi="Calibri" w:cs="font303"/>
          <w:b/>
          <w:kern w:val="1"/>
          <w:sz w:val="22"/>
          <w:szCs w:val="22"/>
          <w:lang w:eastAsia="en-US" w:bidi="en-US"/>
        </w:rPr>
        <w:t xml:space="preserve">Fichier extraction Q2 : Q2_Extraction_ DCE PC </w:t>
      </w:r>
      <w:proofErr w:type="spellStart"/>
      <w:r w:rsidRPr="002D39FF">
        <w:rPr>
          <w:rFonts w:ascii="Calibri" w:eastAsia="Droid Sans" w:hAnsi="Calibri" w:cs="font303"/>
          <w:b/>
          <w:kern w:val="1"/>
          <w:sz w:val="22"/>
          <w:szCs w:val="22"/>
          <w:lang w:eastAsia="en-US" w:bidi="en-US"/>
        </w:rPr>
        <w:t>Gen</w:t>
      </w:r>
      <w:proofErr w:type="spellEnd"/>
      <w:r w:rsidRPr="002D39FF">
        <w:rPr>
          <w:rFonts w:ascii="Calibri" w:eastAsia="Droid Sans" w:hAnsi="Calibri" w:cs="font303"/>
          <w:b/>
          <w:kern w:val="1"/>
          <w:sz w:val="22"/>
          <w:szCs w:val="22"/>
          <w:lang w:eastAsia="en-US" w:bidi="en-US"/>
        </w:rPr>
        <w:t xml:space="preserve"> Temperature.xml (dans Original data sets)</w:t>
      </w:r>
    </w:p>
    <w:p w14:paraId="48EFAC0F"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2DA88B79"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color w:val="17365D"/>
          <w:kern w:val="1"/>
          <w:sz w:val="22"/>
          <w:szCs w:val="22"/>
          <w:lang w:eastAsia="en-US" w:bidi="en-US"/>
        </w:rPr>
        <w:t xml:space="preserve">Période </w:t>
      </w:r>
      <w:r w:rsidRPr="002D39FF">
        <w:rPr>
          <w:rFonts w:ascii="Calibri" w:eastAsia="Droid Sans" w:hAnsi="Calibri" w:cs="font303"/>
          <w:kern w:val="1"/>
          <w:sz w:val="22"/>
          <w:szCs w:val="22"/>
          <w:lang w:eastAsia="en-US" w:bidi="en-US"/>
        </w:rPr>
        <w:t>: six années pleines 01/01/20XX au 31/12/20XX</w:t>
      </w:r>
    </w:p>
    <w:p w14:paraId="35FB7A7F"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0B97364D" w14:textId="77777777" w:rsidR="002D39FF" w:rsidRPr="002D39FF" w:rsidRDefault="002D39FF" w:rsidP="002D39FF">
      <w:pPr>
        <w:suppressAutoHyphens/>
        <w:spacing w:line="100" w:lineRule="atLeast"/>
        <w:rPr>
          <w:rFonts w:ascii="Calibri" w:eastAsia="Droid Sans" w:hAnsi="Calibri" w:cs="font303"/>
          <w:color w:val="17365D"/>
          <w:kern w:val="1"/>
          <w:sz w:val="22"/>
          <w:szCs w:val="22"/>
          <w:lang w:eastAsia="en-US" w:bidi="en-US"/>
        </w:rPr>
      </w:pPr>
      <w:r w:rsidRPr="002D39FF">
        <w:rPr>
          <w:rFonts w:ascii="Calibri" w:eastAsia="Droid Sans" w:hAnsi="Calibri" w:cs="font303"/>
          <w:color w:val="17365D"/>
          <w:kern w:val="1"/>
          <w:sz w:val="22"/>
          <w:szCs w:val="22"/>
          <w:lang w:eastAsia="en-US" w:bidi="en-US"/>
        </w:rPr>
        <w:t>Programmes :</w:t>
      </w:r>
    </w:p>
    <w:p w14:paraId="430AEB7C" w14:textId="77777777" w:rsidR="002D39FF" w:rsidRPr="002D39FF" w:rsidRDefault="006D512B" w:rsidP="002D39FF">
      <w:pPr>
        <w:keepNext/>
        <w:keepLines/>
        <w:numPr>
          <w:ilvl w:val="0"/>
          <w:numId w:val="34"/>
        </w:numPr>
        <w:suppressAutoHyphens/>
        <w:spacing w:before="240" w:after="120" w:line="276" w:lineRule="auto"/>
        <w:ind w:left="864" w:hanging="864"/>
        <w:outlineLvl w:val="3"/>
        <w:rPr>
          <w:rFonts w:ascii="Calibri" w:eastAsia="Droid Sans" w:hAnsi="Calibri" w:cs="font303"/>
          <w:b/>
          <w:bCs/>
          <w:i/>
          <w:iCs/>
          <w:color w:val="4F81BD"/>
          <w:kern w:val="1"/>
          <w:sz w:val="22"/>
          <w:szCs w:val="22"/>
          <w:lang w:eastAsia="en-US" w:bidi="en-US"/>
        </w:rPr>
      </w:pPr>
      <w:r>
        <w:rPr>
          <w:rFonts w:ascii="Calibri" w:eastAsia="Droid Sans" w:hAnsi="Calibri" w:cs="font303"/>
          <w:b/>
          <w:i/>
          <w:noProof/>
          <w:color w:val="4F81BD"/>
          <w:kern w:val="1"/>
          <w:sz w:val="22"/>
          <w:szCs w:val="22"/>
        </w:rPr>
        <w:drawing>
          <wp:inline distT="0" distB="0" distL="0" distR="0" wp14:anchorId="5F24640A" wp14:editId="121EB27F">
            <wp:extent cx="5640070" cy="87757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 r="909" b="11102"/>
                    <a:stretch>
                      <a:fillRect/>
                    </a:stretch>
                  </pic:blipFill>
                  <pic:spPr bwMode="auto">
                    <a:xfrm>
                      <a:off x="0" y="0"/>
                      <a:ext cx="5640070" cy="877570"/>
                    </a:xfrm>
                    <a:prstGeom prst="rect">
                      <a:avLst/>
                    </a:prstGeom>
                    <a:noFill/>
                    <a:ln>
                      <a:noFill/>
                    </a:ln>
                  </pic:spPr>
                </pic:pic>
              </a:graphicData>
            </a:graphic>
          </wp:inline>
        </w:drawing>
      </w:r>
    </w:p>
    <w:p w14:paraId="14F8C0C7"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color w:val="17365D"/>
          <w:kern w:val="1"/>
          <w:sz w:val="22"/>
          <w:szCs w:val="22"/>
          <w:lang w:eastAsia="en-US" w:bidi="en-US"/>
        </w:rPr>
        <w:t xml:space="preserve">Lieux : </w:t>
      </w:r>
      <w:r w:rsidRPr="002D39FF">
        <w:rPr>
          <w:rFonts w:ascii="Calibri" w:eastAsia="Droid Sans" w:hAnsi="Calibri" w:cs="font303"/>
          <w:kern w:val="1"/>
          <w:sz w:val="22"/>
          <w:szCs w:val="22"/>
          <w:lang w:eastAsia="en-US" w:bidi="en-US"/>
        </w:rPr>
        <w:t xml:space="preserve">aucune sélection </w:t>
      </w:r>
    </w:p>
    <w:p w14:paraId="260845C5"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2669683D"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color w:val="17365D"/>
          <w:kern w:val="1"/>
          <w:sz w:val="22"/>
          <w:szCs w:val="22"/>
          <w:lang w:eastAsia="en-US" w:bidi="en-US"/>
        </w:rPr>
        <w:t xml:space="preserve">Paramètres : </w:t>
      </w:r>
      <w:r w:rsidRPr="002D39FF">
        <w:rPr>
          <w:rFonts w:ascii="Calibri" w:eastAsia="Droid Sans" w:hAnsi="Calibri" w:cs="font303"/>
          <w:kern w:val="1"/>
          <w:sz w:val="22"/>
          <w:szCs w:val="22"/>
          <w:lang w:eastAsia="en-US" w:bidi="en-US"/>
        </w:rPr>
        <w:t>TEMP</w:t>
      </w:r>
    </w:p>
    <w:p w14:paraId="34D0C58D"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48378073"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color w:val="17365D"/>
          <w:kern w:val="1"/>
          <w:sz w:val="22"/>
          <w:szCs w:val="22"/>
          <w:lang w:eastAsia="en-US" w:bidi="en-US"/>
        </w:rPr>
        <w:t xml:space="preserve">Niveau de qualité : </w:t>
      </w:r>
      <w:r w:rsidRPr="002D39FF">
        <w:rPr>
          <w:rFonts w:ascii="Calibri" w:eastAsia="Droid Sans" w:hAnsi="Calibri" w:cs="font303"/>
          <w:kern w:val="1"/>
          <w:sz w:val="22"/>
          <w:szCs w:val="22"/>
          <w:lang w:eastAsia="en-US" w:bidi="en-US"/>
        </w:rPr>
        <w:t>Aucune sélection sur l'état de validation ou de qualification (fait ultérieurement dans le programme)</w:t>
      </w:r>
    </w:p>
    <w:p w14:paraId="14478788"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17273863" w14:textId="77777777" w:rsid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color w:val="17365D"/>
          <w:kern w:val="1"/>
          <w:sz w:val="22"/>
          <w:szCs w:val="22"/>
          <w:lang w:eastAsia="en-US" w:bidi="en-US"/>
        </w:rPr>
        <w:t>Résultats</w:t>
      </w:r>
      <w:r w:rsidRPr="002D39FF">
        <w:rPr>
          <w:rFonts w:ascii="Calibri" w:eastAsia="Droid Sans" w:hAnsi="Calibri" w:cs="font303"/>
          <w:kern w:val="1"/>
          <w:sz w:val="22"/>
          <w:szCs w:val="22"/>
          <w:lang w:eastAsia="en-US" w:bidi="en-US"/>
        </w:rPr>
        <w:t> :</w:t>
      </w:r>
    </w:p>
    <w:p w14:paraId="56AAE87C" w14:textId="77777777" w:rsidR="00070AFA" w:rsidRPr="002D39FF" w:rsidRDefault="00070AFA" w:rsidP="002D39FF">
      <w:pPr>
        <w:suppressAutoHyphens/>
        <w:spacing w:line="100" w:lineRule="atLeast"/>
        <w:rPr>
          <w:rFonts w:ascii="Calibri" w:eastAsia="Droid Sans" w:hAnsi="Calibri" w:cs="font303"/>
          <w:kern w:val="1"/>
          <w:sz w:val="22"/>
          <w:szCs w:val="22"/>
          <w:lang w:eastAsia="en-US" w:bidi="en-US"/>
        </w:rPr>
      </w:pPr>
    </w:p>
    <w:p w14:paraId="75A5B190" w14:textId="77777777" w:rsidR="002D39FF" w:rsidRPr="002D39FF" w:rsidRDefault="006D512B" w:rsidP="002D39FF">
      <w:pPr>
        <w:suppressAutoHyphens/>
        <w:spacing w:line="100" w:lineRule="atLeast"/>
        <w:rPr>
          <w:rFonts w:ascii="Calibri" w:eastAsia="Droid Sans" w:hAnsi="Calibri" w:cs="font303"/>
          <w:kern w:val="1"/>
          <w:sz w:val="22"/>
          <w:szCs w:val="22"/>
          <w:lang w:eastAsia="en-US" w:bidi="en-US"/>
        </w:rPr>
      </w:pPr>
      <w:r>
        <w:rPr>
          <w:noProof/>
        </w:rPr>
        <w:drawing>
          <wp:inline distT="0" distB="0" distL="0" distR="0" wp14:anchorId="3EB263F7" wp14:editId="5CB1CC8D">
            <wp:extent cx="4118610" cy="40747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9504" t="13109" r="45663" b="43338"/>
                    <a:stretch>
                      <a:fillRect/>
                    </a:stretch>
                  </pic:blipFill>
                  <pic:spPr bwMode="auto">
                    <a:xfrm>
                      <a:off x="0" y="0"/>
                      <a:ext cx="4118610" cy="4074795"/>
                    </a:xfrm>
                    <a:prstGeom prst="rect">
                      <a:avLst/>
                    </a:prstGeom>
                    <a:noFill/>
                    <a:ln>
                      <a:noFill/>
                    </a:ln>
                  </pic:spPr>
                </pic:pic>
              </a:graphicData>
            </a:graphic>
          </wp:inline>
        </w:drawing>
      </w:r>
    </w:p>
    <w:p w14:paraId="7099DD51" w14:textId="77777777" w:rsidR="00070AFA" w:rsidRPr="002D39FF" w:rsidRDefault="00070AFA" w:rsidP="002D39FF">
      <w:pPr>
        <w:suppressAutoHyphens/>
        <w:spacing w:line="100" w:lineRule="atLeast"/>
        <w:jc w:val="left"/>
        <w:rPr>
          <w:rFonts w:ascii="Calibri" w:hAnsi="Calibri" w:cs="font303"/>
          <w:kern w:val="1"/>
          <w:sz w:val="22"/>
          <w:szCs w:val="22"/>
        </w:rPr>
      </w:pPr>
    </w:p>
    <w:p w14:paraId="59CC5DF1" w14:textId="77777777" w:rsidR="00AA2C25" w:rsidRPr="00AA2C25" w:rsidRDefault="002D39FF" w:rsidP="002D39FF">
      <w:pPr>
        <w:numPr>
          <w:ilvl w:val="0"/>
          <w:numId w:val="38"/>
        </w:numPr>
        <w:pBdr>
          <w:top w:val="single" w:sz="4" w:space="1" w:color="auto"/>
          <w:left w:val="single" w:sz="4" w:space="4" w:color="auto"/>
          <w:bottom w:val="single" w:sz="4" w:space="1" w:color="auto"/>
          <w:right w:val="single" w:sz="4" w:space="4" w:color="auto"/>
        </w:pBdr>
        <w:suppressAutoHyphens/>
        <w:spacing w:after="200" w:line="100" w:lineRule="atLeast"/>
        <w:jc w:val="left"/>
        <w:rPr>
          <w:rFonts w:ascii="Calibri" w:eastAsia="Droid Sans" w:hAnsi="Calibri" w:cs="font303"/>
          <w:b/>
          <w:kern w:val="1"/>
          <w:sz w:val="22"/>
          <w:szCs w:val="22"/>
          <w:lang w:eastAsia="en-US" w:bidi="en-US"/>
        </w:rPr>
      </w:pPr>
      <w:r w:rsidRPr="002D39FF">
        <w:rPr>
          <w:rFonts w:ascii="Calibri" w:hAnsi="Calibri" w:cs="font303"/>
          <w:b/>
          <w:kern w:val="1"/>
          <w:sz w:val="22"/>
          <w:szCs w:val="22"/>
        </w:rPr>
        <w:t xml:space="preserve">Fichier de données : </w:t>
      </w:r>
    </w:p>
    <w:p w14:paraId="103CC796" w14:textId="77777777" w:rsidR="002D39FF" w:rsidRPr="00AA2C25" w:rsidRDefault="002D39FF" w:rsidP="00AA2C25">
      <w:pPr>
        <w:pBdr>
          <w:top w:val="single" w:sz="4" w:space="1" w:color="auto"/>
          <w:left w:val="single" w:sz="4" w:space="4" w:color="auto"/>
          <w:bottom w:val="single" w:sz="4" w:space="1" w:color="auto"/>
          <w:right w:val="single" w:sz="4" w:space="4" w:color="auto"/>
        </w:pBdr>
        <w:suppressAutoHyphens/>
        <w:spacing w:after="200" w:line="100" w:lineRule="atLeast"/>
        <w:ind w:left="360"/>
        <w:jc w:val="left"/>
        <w:rPr>
          <w:rFonts w:ascii="Calibri" w:eastAsia="Droid Sans" w:hAnsi="Calibri" w:cs="font303"/>
          <w:kern w:val="1"/>
          <w:sz w:val="22"/>
          <w:szCs w:val="22"/>
          <w:lang w:eastAsia="en-US" w:bidi="en-US"/>
        </w:rPr>
      </w:pPr>
      <w:r w:rsidRPr="00AA2C25">
        <w:rPr>
          <w:rFonts w:ascii="Calibri" w:hAnsi="Calibri" w:cs="font303"/>
          <w:kern w:val="1"/>
          <w:sz w:val="22"/>
          <w:szCs w:val="22"/>
        </w:rPr>
        <w:t xml:space="preserve">Q2_Extraction_ DCE PC </w:t>
      </w:r>
      <w:proofErr w:type="spellStart"/>
      <w:r w:rsidRPr="00AA2C25">
        <w:rPr>
          <w:rFonts w:ascii="Calibri" w:hAnsi="Calibri" w:cs="font303"/>
          <w:kern w:val="1"/>
          <w:sz w:val="22"/>
          <w:szCs w:val="22"/>
        </w:rPr>
        <w:t>Gen</w:t>
      </w:r>
      <w:proofErr w:type="spellEnd"/>
      <w:r w:rsidRPr="00AA2C25">
        <w:rPr>
          <w:rFonts w:ascii="Calibri" w:hAnsi="Calibri" w:cs="font303"/>
          <w:kern w:val="1"/>
          <w:sz w:val="22"/>
          <w:szCs w:val="22"/>
        </w:rPr>
        <w:t xml:space="preserve"> Temperature.csv (dans Original data sets)</w:t>
      </w:r>
    </w:p>
    <w:p w14:paraId="06C18197" w14:textId="77777777" w:rsidR="008F482B" w:rsidRDefault="007B63D9" w:rsidP="008F482B">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r>
        <w:rPr>
          <w:rFonts w:ascii="Cambria" w:eastAsia="Droid Sans" w:hAnsi="Cambria" w:cs="font303"/>
          <w:b/>
          <w:bCs/>
          <w:color w:val="365F91"/>
          <w:kern w:val="1"/>
          <w:sz w:val="30"/>
          <w:szCs w:val="28"/>
          <w:lang w:eastAsia="en-US" w:bidi="en-US"/>
        </w:rPr>
        <w:t>Définition des sinusoïdes de référence</w:t>
      </w:r>
    </w:p>
    <w:p w14:paraId="489524E5" w14:textId="77777777" w:rsidR="008F482B" w:rsidRPr="002D39FF" w:rsidRDefault="00BA7A59" w:rsidP="008F482B">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kern w:val="1"/>
          <w:sz w:val="22"/>
          <w:szCs w:val="22"/>
          <w:lang w:eastAsia="en-US" w:bidi="en-US"/>
        </w:rPr>
        <w:t xml:space="preserve">La grille de l’indicateur température a été établie à partir de sinusoïdes de référence. </w:t>
      </w:r>
      <w:r w:rsidR="008F482B">
        <w:rPr>
          <w:rFonts w:ascii="Calibri" w:eastAsia="Droid Sans" w:hAnsi="Calibri" w:cs="font303"/>
          <w:kern w:val="1"/>
          <w:sz w:val="22"/>
          <w:szCs w:val="22"/>
          <w:lang w:eastAsia="en-US" w:bidi="en-US"/>
        </w:rPr>
        <w:t>Deux programmes indépendants</w:t>
      </w:r>
      <w:r>
        <w:rPr>
          <w:rFonts w:ascii="Calibri" w:eastAsia="Droid Sans" w:hAnsi="Calibri" w:cs="font303"/>
          <w:kern w:val="1"/>
          <w:sz w:val="22"/>
          <w:szCs w:val="22"/>
          <w:lang w:eastAsia="en-US" w:bidi="en-US"/>
        </w:rPr>
        <w:t xml:space="preserve"> ont été utilisés pour définir c</w:t>
      </w:r>
      <w:r w:rsidR="008F482B">
        <w:rPr>
          <w:rFonts w:ascii="Calibri" w:eastAsia="Droid Sans" w:hAnsi="Calibri" w:cs="font303"/>
          <w:kern w:val="1"/>
          <w:sz w:val="22"/>
          <w:szCs w:val="22"/>
          <w:lang w:eastAsia="en-US" w:bidi="en-US"/>
        </w:rPr>
        <w:t xml:space="preserve">es sinusoïdes de référence en métropole et dans les </w:t>
      </w:r>
      <w:proofErr w:type="spellStart"/>
      <w:r w:rsidR="008F482B">
        <w:rPr>
          <w:rFonts w:ascii="Calibri" w:eastAsia="Droid Sans" w:hAnsi="Calibri" w:cs="font303"/>
          <w:kern w:val="1"/>
          <w:sz w:val="22"/>
          <w:szCs w:val="22"/>
          <w:lang w:eastAsia="en-US" w:bidi="en-US"/>
        </w:rPr>
        <w:t>DOMs</w:t>
      </w:r>
      <w:proofErr w:type="spellEnd"/>
      <w:r w:rsidR="008F482B">
        <w:rPr>
          <w:rFonts w:ascii="Calibri" w:eastAsia="Droid Sans" w:hAnsi="Calibri" w:cs="font303"/>
          <w:kern w:val="1"/>
          <w:sz w:val="22"/>
          <w:szCs w:val="22"/>
          <w:lang w:eastAsia="en-US" w:bidi="en-US"/>
        </w:rPr>
        <w:t xml:space="preserve"> à partir de données in situ bancarisées dans Quadrige² ou à partir de données satellitaires. </w:t>
      </w:r>
      <w:r w:rsidR="00E76041" w:rsidRPr="00E76041">
        <w:rPr>
          <w:rFonts w:ascii="Calibri" w:eastAsia="Droid Sans" w:hAnsi="Calibri" w:cs="font303"/>
          <w:kern w:val="1"/>
          <w:sz w:val="22"/>
          <w:szCs w:val="22"/>
          <w:lang w:eastAsia="en-US" w:bidi="en-US"/>
        </w:rPr>
        <w:t>Ce</w:t>
      </w:r>
      <w:r w:rsidR="00E76041">
        <w:rPr>
          <w:rFonts w:ascii="Calibri" w:eastAsia="Droid Sans" w:hAnsi="Calibri" w:cs="font303"/>
          <w:kern w:val="1"/>
          <w:sz w:val="22"/>
          <w:szCs w:val="22"/>
          <w:lang w:eastAsia="en-US" w:bidi="en-US"/>
        </w:rPr>
        <w:t>s</w:t>
      </w:r>
      <w:r w:rsidR="00E76041" w:rsidRPr="00E76041">
        <w:rPr>
          <w:rFonts w:ascii="Calibri" w:eastAsia="Droid Sans" w:hAnsi="Calibri" w:cs="font303"/>
          <w:kern w:val="1"/>
          <w:sz w:val="22"/>
          <w:szCs w:val="22"/>
          <w:lang w:eastAsia="en-US" w:bidi="en-US"/>
        </w:rPr>
        <w:t xml:space="preserve"> programme</w:t>
      </w:r>
      <w:r w:rsidR="00E76041">
        <w:rPr>
          <w:rFonts w:ascii="Calibri" w:eastAsia="Droid Sans" w:hAnsi="Calibri" w:cs="font303"/>
          <w:kern w:val="1"/>
          <w:sz w:val="22"/>
          <w:szCs w:val="22"/>
          <w:lang w:eastAsia="en-US" w:bidi="en-US"/>
        </w:rPr>
        <w:t>s ne sont</w:t>
      </w:r>
      <w:r w:rsidR="00E76041" w:rsidRPr="00E76041">
        <w:rPr>
          <w:rFonts w:ascii="Calibri" w:eastAsia="Droid Sans" w:hAnsi="Calibri" w:cs="font303"/>
          <w:kern w:val="1"/>
          <w:sz w:val="22"/>
          <w:szCs w:val="22"/>
          <w:lang w:eastAsia="en-US" w:bidi="en-US"/>
        </w:rPr>
        <w:t xml:space="preserve"> pas activé</w:t>
      </w:r>
      <w:r w:rsidR="00E76041">
        <w:rPr>
          <w:rFonts w:ascii="Calibri" w:eastAsia="Droid Sans" w:hAnsi="Calibri" w:cs="font303"/>
          <w:kern w:val="1"/>
          <w:sz w:val="22"/>
          <w:szCs w:val="22"/>
          <w:lang w:eastAsia="en-US" w:bidi="en-US"/>
        </w:rPr>
        <w:t>s</w:t>
      </w:r>
      <w:r w:rsidR="00E76041" w:rsidRPr="00E76041">
        <w:rPr>
          <w:rFonts w:ascii="Calibri" w:eastAsia="Droid Sans" w:hAnsi="Calibri" w:cs="font303"/>
          <w:kern w:val="1"/>
          <w:sz w:val="22"/>
          <w:szCs w:val="22"/>
          <w:lang w:eastAsia="en-US" w:bidi="en-US"/>
        </w:rPr>
        <w:t xml:space="preserve"> automatiquement dans le processus.</w:t>
      </w:r>
      <w:r w:rsidR="00E76041">
        <w:rPr>
          <w:rFonts w:ascii="Calibri" w:eastAsia="Droid Sans" w:hAnsi="Calibri" w:cs="font303"/>
          <w:kern w:val="1"/>
          <w:sz w:val="22"/>
          <w:szCs w:val="22"/>
          <w:lang w:eastAsia="en-US" w:bidi="en-US"/>
        </w:rPr>
        <w:t xml:space="preserve"> </w:t>
      </w:r>
    </w:p>
    <w:p w14:paraId="1CB53105" w14:textId="1DDB01A3" w:rsidR="007B63D9" w:rsidRPr="00050530" w:rsidRDefault="007B63D9">
      <w:pPr>
        <w:keepNext/>
        <w:keepLines/>
        <w:numPr>
          <w:ilvl w:val="1"/>
          <w:numId w:val="42"/>
        </w:numPr>
        <w:suppressAutoHyphens/>
        <w:spacing w:before="200" w:after="200" w:line="276" w:lineRule="auto"/>
        <w:outlineLvl w:val="1"/>
        <w:rPr>
          <w:rFonts w:ascii="Cambria" w:eastAsia="Droid Sans" w:hAnsi="Cambria" w:cs="font303"/>
          <w:b/>
          <w:bCs/>
          <w:color w:val="4F81BD"/>
          <w:kern w:val="1"/>
          <w:sz w:val="26"/>
          <w:szCs w:val="26"/>
          <w:lang w:eastAsia="en-US" w:bidi="en-US"/>
        </w:rPr>
      </w:pPr>
      <w:bookmarkStart w:id="60" w:name="_Ref523396554"/>
      <w:r w:rsidRPr="00050530">
        <w:rPr>
          <w:rFonts w:ascii="Cambria" w:eastAsia="Droid Sans" w:hAnsi="Cambria" w:cs="font303"/>
          <w:b/>
          <w:bCs/>
          <w:color w:val="4F81BD"/>
          <w:kern w:val="1"/>
          <w:sz w:val="26"/>
          <w:szCs w:val="26"/>
          <w:lang w:eastAsia="en-US" w:bidi="en-US"/>
        </w:rPr>
        <w:t>Elaboration des sinusoïdes de référence de</w:t>
      </w:r>
      <w:r w:rsidR="008F482B" w:rsidRPr="00050530">
        <w:rPr>
          <w:rFonts w:ascii="Cambria" w:eastAsia="Droid Sans" w:hAnsi="Cambria" w:cs="font303"/>
          <w:b/>
          <w:bCs/>
          <w:color w:val="4F81BD"/>
          <w:kern w:val="1"/>
          <w:sz w:val="26"/>
          <w:szCs w:val="26"/>
          <w:lang w:eastAsia="en-US" w:bidi="en-US"/>
        </w:rPr>
        <w:t>s</w:t>
      </w:r>
      <w:r w:rsidRPr="00050530">
        <w:rPr>
          <w:rFonts w:ascii="Cambria" w:eastAsia="Droid Sans" w:hAnsi="Cambria" w:cs="font303"/>
          <w:b/>
          <w:bCs/>
          <w:color w:val="4F81BD"/>
          <w:kern w:val="1"/>
          <w:sz w:val="26"/>
          <w:szCs w:val="26"/>
          <w:lang w:eastAsia="en-US" w:bidi="en-US"/>
        </w:rPr>
        <w:t xml:space="preserve"> données in situ </w:t>
      </w:r>
      <w:r w:rsidR="008F482B" w:rsidRPr="00050530">
        <w:rPr>
          <w:rFonts w:ascii="Cambria" w:eastAsia="Droid Sans" w:hAnsi="Cambria" w:cs="font303"/>
          <w:b/>
          <w:bCs/>
          <w:color w:val="4F81BD"/>
          <w:kern w:val="1"/>
          <w:sz w:val="26"/>
          <w:szCs w:val="26"/>
          <w:lang w:eastAsia="en-US" w:bidi="en-US"/>
        </w:rPr>
        <w:t>bancarisées dans Quadrige²</w:t>
      </w:r>
      <w:ins w:id="61" w:author="Emeric GAUTIER, Ifremer Nantes PDG-ODE-VIGIES, 0" w:date="2020-07-10T11:15:00Z">
        <w:r w:rsidR="00050530">
          <w:rPr>
            <w:rFonts w:ascii="Cambria" w:eastAsia="Droid Sans" w:hAnsi="Cambria" w:cs="font303"/>
            <w:b/>
            <w:bCs/>
            <w:color w:val="4F81BD"/>
            <w:kern w:val="1"/>
            <w:sz w:val="26"/>
            <w:szCs w:val="26"/>
            <w:lang w:eastAsia="en-US" w:bidi="en-US"/>
          </w:rPr>
          <w:t xml:space="preserve"> </w:t>
        </w:r>
      </w:ins>
      <w:del w:id="62" w:author="Emeric GAUTIER, Ifremer Nantes PDG-ODE-VIGIES, 0" w:date="2020-07-10T11:15:00Z">
        <w:r w:rsidR="008F482B" w:rsidRPr="00050530" w:rsidDel="00050530">
          <w:rPr>
            <w:rFonts w:ascii="Cambria" w:eastAsia="Droid Sans" w:hAnsi="Cambria" w:cs="font303"/>
            <w:b/>
            <w:bCs/>
            <w:color w:val="4F81BD"/>
            <w:kern w:val="1"/>
            <w:sz w:val="26"/>
            <w:szCs w:val="26"/>
            <w:lang w:eastAsia="en-US" w:bidi="en-US"/>
          </w:rPr>
          <w:delText xml:space="preserve"> </w:delText>
        </w:r>
      </w:del>
      <w:r w:rsidRPr="00050530">
        <w:rPr>
          <w:rFonts w:ascii="Cambria" w:eastAsia="Droid Sans" w:hAnsi="Cambria" w:cs="font303"/>
          <w:b/>
          <w:bCs/>
          <w:color w:val="4F81BD"/>
          <w:kern w:val="1"/>
          <w:sz w:val="26"/>
          <w:szCs w:val="26"/>
          <w:lang w:eastAsia="en-US" w:bidi="en-US"/>
          <w:rPrChange w:id="63" w:author="Emeric GAUTIER, Ifremer Nantes PDG-ODE-VIGIES, 0" w:date="2020-07-10T11:15:00Z">
            <w:rPr>
              <w:rFonts w:ascii="Cambria" w:eastAsia="Droid Sans" w:hAnsi="Cambria" w:cs="font303"/>
              <w:b/>
              <w:bCs/>
              <w:color w:val="4F81BD"/>
              <w:kern w:val="1"/>
              <w:sz w:val="22"/>
              <w:szCs w:val="22"/>
              <w:lang w:eastAsia="en-US" w:bidi="en-US"/>
            </w:rPr>
          </w:rPrChange>
        </w:rPr>
        <w:t>(programs/</w:t>
      </w:r>
      <w:proofErr w:type="spellStart"/>
      <w:r w:rsidRPr="00050530">
        <w:rPr>
          <w:rFonts w:ascii="Cambria" w:eastAsia="Droid Sans" w:hAnsi="Cambria" w:cs="font303"/>
          <w:b/>
          <w:bCs/>
          <w:color w:val="4F81BD"/>
          <w:kern w:val="1"/>
          <w:sz w:val="26"/>
          <w:szCs w:val="26"/>
          <w:lang w:eastAsia="en-US" w:bidi="en-US"/>
          <w:rPrChange w:id="64" w:author="Emeric GAUTIER, Ifremer Nantes PDG-ODE-VIGIES, 0" w:date="2020-07-10T11:15:00Z">
            <w:rPr>
              <w:rFonts w:ascii="Cambria" w:eastAsia="Droid Sans" w:hAnsi="Cambria" w:cs="font303"/>
              <w:b/>
              <w:bCs/>
              <w:color w:val="4F81BD"/>
              <w:kern w:val="1"/>
              <w:sz w:val="22"/>
              <w:szCs w:val="22"/>
              <w:lang w:eastAsia="en-US" w:bidi="en-US"/>
            </w:rPr>
          </w:rPrChange>
        </w:rPr>
        <w:t>Data_Construction_PC_Gen_TempSaliTurb.r</w:t>
      </w:r>
      <w:proofErr w:type="spellEnd"/>
      <w:r w:rsidRPr="00050530">
        <w:rPr>
          <w:rFonts w:ascii="Cambria" w:eastAsia="Droid Sans" w:hAnsi="Cambria" w:cs="font303"/>
          <w:b/>
          <w:bCs/>
          <w:color w:val="4F81BD"/>
          <w:kern w:val="1"/>
          <w:sz w:val="26"/>
          <w:szCs w:val="26"/>
          <w:lang w:eastAsia="en-US" w:bidi="en-US"/>
          <w:rPrChange w:id="65" w:author="Emeric GAUTIER, Ifremer Nantes PDG-ODE-VIGIES, 0" w:date="2020-07-10T11:15:00Z">
            <w:rPr>
              <w:rFonts w:ascii="Cambria" w:eastAsia="Droid Sans" w:hAnsi="Cambria" w:cs="font303"/>
              <w:b/>
              <w:bCs/>
              <w:color w:val="4F81BD"/>
              <w:kern w:val="1"/>
              <w:sz w:val="22"/>
              <w:szCs w:val="22"/>
              <w:lang w:eastAsia="en-US" w:bidi="en-US"/>
            </w:rPr>
          </w:rPrChange>
        </w:rPr>
        <w:t>)</w:t>
      </w:r>
      <w:bookmarkEnd w:id="60"/>
    </w:p>
    <w:p w14:paraId="6E265FC2" w14:textId="77777777" w:rsidR="007B63D9" w:rsidRPr="002D39FF" w:rsidRDefault="007B63D9" w:rsidP="007B63D9">
      <w:pPr>
        <w:numPr>
          <w:ilvl w:val="0"/>
          <w:numId w:val="34"/>
        </w:numPr>
        <w:pBdr>
          <w:top w:val="single" w:sz="4" w:space="1" w:color="auto"/>
          <w:left w:val="single" w:sz="4" w:space="4" w:color="auto"/>
          <w:bottom w:val="single" w:sz="4" w:space="1" w:color="auto"/>
          <w:right w:val="single" w:sz="4" w:space="4" w:color="auto"/>
        </w:pBdr>
        <w:suppressAutoHyphens/>
        <w:spacing w:after="200" w:line="100" w:lineRule="atLeast"/>
        <w:rPr>
          <w:rFonts w:ascii="Calibri" w:eastAsia="Droid Sans" w:hAnsi="Calibri" w:cs="font303"/>
          <w:b/>
          <w:kern w:val="1"/>
          <w:sz w:val="22"/>
          <w:szCs w:val="22"/>
          <w:lang w:eastAsia="en-US" w:bidi="en-US"/>
        </w:rPr>
      </w:pPr>
      <w:r w:rsidRPr="002D39FF">
        <w:rPr>
          <w:rFonts w:ascii="Calibri" w:hAnsi="Calibri" w:cs="Calibri"/>
          <w:b/>
          <w:kern w:val="1"/>
          <w:sz w:val="22"/>
          <w:szCs w:val="22"/>
        </w:rPr>
        <w:t>=</w:t>
      </w:r>
      <w:proofErr w:type="gramStart"/>
      <w:r w:rsidRPr="002D39FF">
        <w:rPr>
          <w:rFonts w:ascii="Calibri" w:hAnsi="Calibri" w:cs="Calibri"/>
          <w:b/>
          <w:kern w:val="1"/>
          <w:sz w:val="22"/>
          <w:szCs w:val="22"/>
        </w:rPr>
        <w:t xml:space="preserve">&gt;  </w:t>
      </w:r>
      <w:r w:rsidR="008F482B">
        <w:rPr>
          <w:rFonts w:ascii="Calibri" w:eastAsia="Droid Sans" w:hAnsi="Calibri" w:cs="font303"/>
          <w:b/>
          <w:kern w:val="1"/>
          <w:sz w:val="22"/>
          <w:szCs w:val="22"/>
          <w:lang w:eastAsia="en-US" w:bidi="en-US"/>
        </w:rPr>
        <w:t>Lecture</w:t>
      </w:r>
      <w:proofErr w:type="gramEnd"/>
      <w:r w:rsidR="008F482B">
        <w:rPr>
          <w:rFonts w:ascii="Calibri" w:eastAsia="Droid Sans" w:hAnsi="Calibri" w:cs="font303"/>
          <w:b/>
          <w:kern w:val="1"/>
          <w:sz w:val="22"/>
          <w:szCs w:val="22"/>
          <w:lang w:eastAsia="en-US" w:bidi="en-US"/>
        </w:rPr>
        <w:t xml:space="preserve"> des fichiers :</w:t>
      </w:r>
    </w:p>
    <w:p w14:paraId="5134989A"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line="100" w:lineRule="atLeast"/>
        <w:ind w:firstLine="432"/>
        <w:rPr>
          <w:rFonts w:ascii="Calibri" w:eastAsia="Droid Sans" w:hAnsi="Calibri" w:cs="font303"/>
          <w:color w:val="1F497D"/>
          <w:kern w:val="1"/>
          <w:sz w:val="22"/>
          <w:szCs w:val="22"/>
          <w:lang w:eastAsia="en-US" w:bidi="en-US"/>
        </w:rPr>
      </w:pPr>
      <w:r w:rsidRPr="002D39FF">
        <w:rPr>
          <w:rFonts w:ascii="Calibri" w:hAnsi="Calibri" w:cs="font303"/>
          <w:color w:val="1F497D"/>
          <w:kern w:val="1"/>
          <w:sz w:val="22"/>
          <w:szCs w:val="22"/>
        </w:rPr>
        <w:t xml:space="preserve">Q2_Extraction_ DCE Construction PC </w:t>
      </w:r>
      <w:proofErr w:type="spellStart"/>
      <w:r w:rsidRPr="002D39FF">
        <w:rPr>
          <w:rFonts w:ascii="Calibri" w:hAnsi="Calibri" w:cs="font303"/>
          <w:color w:val="1F497D"/>
          <w:kern w:val="1"/>
          <w:sz w:val="22"/>
          <w:szCs w:val="22"/>
        </w:rPr>
        <w:t>Gen</w:t>
      </w:r>
      <w:proofErr w:type="spellEnd"/>
      <w:r w:rsidR="002146CF">
        <w:rPr>
          <w:rFonts w:ascii="Calibri" w:hAnsi="Calibri" w:cs="font303"/>
          <w:color w:val="1F497D"/>
          <w:kern w:val="1"/>
          <w:sz w:val="22"/>
          <w:szCs w:val="22"/>
        </w:rPr>
        <w:t xml:space="preserve"> Temp</w:t>
      </w:r>
      <w:r w:rsidRPr="002D39FF">
        <w:rPr>
          <w:rFonts w:ascii="Calibri" w:hAnsi="Calibri" w:cs="font303"/>
          <w:color w:val="1F497D"/>
          <w:kern w:val="1"/>
          <w:sz w:val="22"/>
          <w:szCs w:val="22"/>
        </w:rPr>
        <w:t>.csv</w:t>
      </w:r>
      <w:r w:rsidRPr="002D39FF">
        <w:rPr>
          <w:rFonts w:ascii="Calibri" w:eastAsia="Droid Sans" w:hAnsi="Calibri" w:cs="font303"/>
          <w:color w:val="1F497D"/>
          <w:kern w:val="1"/>
          <w:sz w:val="22"/>
          <w:szCs w:val="22"/>
          <w:lang w:eastAsia="en-US" w:bidi="en-US"/>
        </w:rPr>
        <w:t xml:space="preserve"> (dans Original data sets/Construction)</w:t>
      </w:r>
    </w:p>
    <w:p w14:paraId="69CF20FD"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line="100" w:lineRule="atLeast"/>
        <w:ind w:firstLine="432"/>
        <w:rPr>
          <w:rFonts w:ascii="Calibri" w:eastAsia="Droid Sans" w:hAnsi="Calibri" w:cs="font303"/>
          <w:color w:val="1F497D"/>
          <w:kern w:val="1"/>
          <w:sz w:val="22"/>
          <w:szCs w:val="22"/>
          <w:lang w:eastAsia="en-US" w:bidi="en-US"/>
        </w:rPr>
      </w:pPr>
      <w:r w:rsidRPr="002D39FF">
        <w:rPr>
          <w:rFonts w:ascii="Calibri" w:eastAsia="Droid Sans" w:hAnsi="Calibri" w:cs="font303"/>
          <w:color w:val="1F497D"/>
          <w:kern w:val="1"/>
          <w:sz w:val="22"/>
          <w:szCs w:val="22"/>
          <w:lang w:eastAsia="en-US" w:bidi="en-US"/>
        </w:rPr>
        <w:t xml:space="preserve">GroupesME.txt et Points DCE-PHYTO-Hydro.txt </w:t>
      </w:r>
    </w:p>
    <w:p w14:paraId="4A3169F8" w14:textId="77777777" w:rsidR="007B63D9" w:rsidRPr="002D39FF" w:rsidRDefault="007B63D9" w:rsidP="007B63D9">
      <w:pPr>
        <w:numPr>
          <w:ilvl w:val="3"/>
          <w:numId w:val="34"/>
        </w:numPr>
        <w:pBdr>
          <w:top w:val="single" w:sz="4" w:space="1" w:color="auto"/>
          <w:left w:val="single" w:sz="4" w:space="4" w:color="auto"/>
          <w:bottom w:val="single" w:sz="4" w:space="1" w:color="auto"/>
          <w:right w:val="single" w:sz="4" w:space="4" w:color="auto"/>
        </w:pBdr>
        <w:suppressAutoHyphens/>
        <w:spacing w:after="200" w:line="100" w:lineRule="atLeast"/>
        <w:rPr>
          <w:rFonts w:ascii="Calibri" w:eastAsia="Droid Sans" w:hAnsi="Calibri" w:cs="font303"/>
          <w:color w:val="1F497D"/>
          <w:kern w:val="1"/>
          <w:sz w:val="22"/>
          <w:szCs w:val="22"/>
          <w:lang w:eastAsia="en-US" w:bidi="en-US"/>
        </w:rPr>
      </w:pPr>
    </w:p>
    <w:p w14:paraId="64BB23B0" w14:textId="77777777" w:rsidR="007B63D9" w:rsidRPr="00125792" w:rsidRDefault="007B63D9" w:rsidP="007B63D9">
      <w:pPr>
        <w:suppressAutoHyphens/>
        <w:spacing w:after="200" w:line="276" w:lineRule="auto"/>
        <w:rPr>
          <w:rFonts w:ascii="Calibri" w:eastAsia="Droid Sans" w:hAnsi="Calibri" w:cs="font303"/>
          <w:i/>
          <w:kern w:val="1"/>
          <w:sz w:val="22"/>
          <w:szCs w:val="22"/>
          <w:lang w:eastAsia="en-US" w:bidi="en-US"/>
        </w:rPr>
      </w:pPr>
      <w:r w:rsidRPr="00125792">
        <w:rPr>
          <w:rFonts w:ascii="Calibri" w:eastAsia="Droid Sans" w:hAnsi="Calibri" w:cs="font303"/>
          <w:i/>
          <w:kern w:val="1"/>
          <w:sz w:val="22"/>
          <w:szCs w:val="22"/>
          <w:lang w:eastAsia="en-US" w:bidi="en-US"/>
        </w:rPr>
        <w:t>Des programmes indépendants (</w:t>
      </w:r>
      <w:proofErr w:type="spellStart"/>
      <w:ins w:id="66" w:author="Melanie BRUN-bis, Ifremer Nantes VIGIES" w:date="2018-08-24T13:45:00Z">
        <w:r w:rsidR="00792177">
          <w:rPr>
            <w:rFonts w:ascii="Calibri" w:eastAsia="Droid Sans" w:hAnsi="Calibri" w:cs="font303"/>
            <w:i/>
            <w:kern w:val="1"/>
            <w:sz w:val="22"/>
            <w:szCs w:val="22"/>
            <w:lang w:eastAsia="en-US" w:bidi="en-US"/>
          </w:rPr>
          <w:t>Data_</w:t>
        </w:r>
      </w:ins>
      <w:r w:rsidRPr="00125792">
        <w:rPr>
          <w:rFonts w:ascii="Calibri" w:eastAsia="Droid Sans" w:hAnsi="Calibri" w:cs="font303"/>
          <w:i/>
          <w:kern w:val="1"/>
          <w:sz w:val="22"/>
          <w:szCs w:val="22"/>
          <w:lang w:eastAsia="en-US" w:bidi="en-US"/>
        </w:rPr>
        <w:t>Construction_PC_Gen_TempSaliTurb</w:t>
      </w:r>
      <w:ins w:id="67" w:author="Melanie BRUN-bis, Ifremer Nantes VIGIES" w:date="2018-08-24T13:46:00Z">
        <w:r w:rsidR="00792177">
          <w:rPr>
            <w:rFonts w:ascii="Calibri" w:eastAsia="Droid Sans" w:hAnsi="Calibri" w:cs="font303"/>
            <w:i/>
            <w:kern w:val="1"/>
            <w:sz w:val="22"/>
            <w:szCs w:val="22"/>
            <w:lang w:eastAsia="en-US" w:bidi="en-US"/>
          </w:rPr>
          <w:t>_</w:t>
        </w:r>
      </w:ins>
      <w:del w:id="68" w:author="Melanie BRUN-bis, Ifremer Nantes VIGIES" w:date="2018-08-24T13:46:00Z">
        <w:r w:rsidRPr="00125792" w:rsidDel="00792177">
          <w:rPr>
            <w:rFonts w:ascii="Calibri" w:eastAsia="Droid Sans" w:hAnsi="Calibri" w:cs="font303"/>
            <w:i/>
            <w:kern w:val="1"/>
            <w:sz w:val="22"/>
            <w:szCs w:val="22"/>
            <w:lang w:eastAsia="en-US" w:bidi="en-US"/>
          </w:rPr>
          <w:delText xml:space="preserve"> </w:delText>
        </w:r>
      </w:del>
      <w:r w:rsidRPr="00125792">
        <w:rPr>
          <w:rFonts w:ascii="Calibri" w:eastAsia="Droid Sans" w:hAnsi="Calibri" w:cs="font303"/>
          <w:i/>
          <w:kern w:val="1"/>
          <w:sz w:val="22"/>
          <w:szCs w:val="22"/>
          <w:lang w:eastAsia="en-US" w:bidi="en-US"/>
        </w:rPr>
        <w:t>Martinique.r</w:t>
      </w:r>
      <w:proofErr w:type="spellEnd"/>
      <w:ins w:id="69" w:author="Melanie BRUN-bis, Ifremer Nantes VIGIES" w:date="2018-08-24T13:46:00Z">
        <w:r w:rsidR="00792177">
          <w:rPr>
            <w:rFonts w:ascii="Calibri" w:eastAsia="Droid Sans" w:hAnsi="Calibri" w:cs="font303"/>
            <w:i/>
            <w:kern w:val="1"/>
            <w:sz w:val="22"/>
            <w:szCs w:val="22"/>
            <w:lang w:eastAsia="en-US" w:bidi="en-US"/>
          </w:rPr>
          <w:t xml:space="preserve"> </w:t>
        </w:r>
      </w:ins>
      <w:del w:id="70" w:author="Melanie BRUN-bis, Ifremer Nantes VIGIES" w:date="2018-08-24T13:46:00Z">
        <w:r w:rsidRPr="00125792" w:rsidDel="00792177">
          <w:rPr>
            <w:rFonts w:ascii="Calibri" w:eastAsia="Droid Sans" w:hAnsi="Calibri" w:cs="font303"/>
            <w:i/>
            <w:kern w:val="1"/>
            <w:sz w:val="22"/>
            <w:szCs w:val="22"/>
            <w:lang w:eastAsia="en-US" w:bidi="en-US"/>
          </w:rPr>
          <w:delText>,</w:delText>
        </w:r>
      </w:del>
      <w:ins w:id="71" w:author="Melanie BRUN-bis, Ifremer Nantes VIGIES" w:date="2018-08-24T13:46:00Z">
        <w:r w:rsidR="00792177">
          <w:rPr>
            <w:rFonts w:ascii="Calibri" w:eastAsia="Droid Sans" w:hAnsi="Calibri" w:cs="font303"/>
            <w:i/>
            <w:kern w:val="1"/>
            <w:sz w:val="22"/>
            <w:szCs w:val="22"/>
            <w:lang w:eastAsia="en-US" w:bidi="en-US"/>
          </w:rPr>
          <w:t>et</w:t>
        </w:r>
      </w:ins>
      <w:r w:rsidRPr="00125792">
        <w:rPr>
          <w:rFonts w:ascii="Calibri" w:eastAsia="Droid Sans" w:hAnsi="Calibri" w:cs="font303"/>
          <w:i/>
          <w:kern w:val="1"/>
          <w:sz w:val="22"/>
          <w:szCs w:val="22"/>
          <w:lang w:eastAsia="en-US" w:bidi="en-US"/>
        </w:rPr>
        <w:t xml:space="preserve"> </w:t>
      </w:r>
      <w:proofErr w:type="spellStart"/>
      <w:ins w:id="72" w:author="Melanie BRUN-bis, Ifremer Nantes VIGIES" w:date="2018-08-24T13:46:00Z">
        <w:r w:rsidR="00792177">
          <w:rPr>
            <w:rFonts w:ascii="Calibri" w:eastAsia="Droid Sans" w:hAnsi="Calibri" w:cs="font303"/>
            <w:i/>
            <w:kern w:val="1"/>
            <w:sz w:val="22"/>
            <w:szCs w:val="22"/>
            <w:lang w:eastAsia="en-US" w:bidi="en-US"/>
          </w:rPr>
          <w:t>Data_</w:t>
        </w:r>
      </w:ins>
      <w:r w:rsidRPr="00125792">
        <w:rPr>
          <w:rFonts w:ascii="Calibri" w:eastAsia="Droid Sans" w:hAnsi="Calibri" w:cs="font303"/>
          <w:i/>
          <w:kern w:val="1"/>
          <w:sz w:val="22"/>
          <w:szCs w:val="22"/>
          <w:lang w:eastAsia="en-US" w:bidi="en-US"/>
        </w:rPr>
        <w:t>Construction_PC_Gen_TempSaliTurb</w:t>
      </w:r>
      <w:del w:id="73" w:author="Melanie BRUN-bis, Ifremer Nantes VIGIES" w:date="2018-08-24T13:46:00Z">
        <w:r w:rsidRPr="00125792" w:rsidDel="00792177">
          <w:rPr>
            <w:rFonts w:ascii="Calibri" w:eastAsia="Droid Sans" w:hAnsi="Calibri" w:cs="font303"/>
            <w:i/>
            <w:kern w:val="1"/>
            <w:sz w:val="22"/>
            <w:szCs w:val="22"/>
            <w:lang w:eastAsia="en-US" w:bidi="en-US"/>
          </w:rPr>
          <w:delText xml:space="preserve"> </w:delText>
        </w:r>
      </w:del>
      <w:ins w:id="74" w:author="Melanie BRUN-bis, Ifremer Nantes VIGIES" w:date="2018-08-24T13:46:00Z">
        <w:r w:rsidR="00792177">
          <w:rPr>
            <w:rFonts w:ascii="Calibri" w:eastAsia="Droid Sans" w:hAnsi="Calibri" w:cs="font303"/>
            <w:i/>
            <w:kern w:val="1"/>
            <w:sz w:val="22"/>
            <w:szCs w:val="22"/>
            <w:lang w:eastAsia="en-US" w:bidi="en-US"/>
          </w:rPr>
          <w:t>_</w:t>
        </w:r>
      </w:ins>
      <w:r w:rsidRPr="00125792">
        <w:rPr>
          <w:rFonts w:ascii="Calibri" w:eastAsia="Droid Sans" w:hAnsi="Calibri" w:cs="font303"/>
          <w:i/>
          <w:kern w:val="1"/>
          <w:sz w:val="22"/>
          <w:szCs w:val="22"/>
          <w:lang w:eastAsia="en-US" w:bidi="en-US"/>
        </w:rPr>
        <w:t>Réunion.r</w:t>
      </w:r>
      <w:proofErr w:type="spellEnd"/>
      <w:r w:rsidRPr="00125792">
        <w:rPr>
          <w:rFonts w:ascii="Calibri" w:eastAsia="Droid Sans" w:hAnsi="Calibri" w:cs="font303"/>
          <w:i/>
          <w:kern w:val="1"/>
          <w:sz w:val="22"/>
          <w:szCs w:val="22"/>
          <w:lang w:eastAsia="en-US" w:bidi="en-US"/>
        </w:rPr>
        <w:t>) ont été utilisés pour définir les sinusoïdes de référence de</w:t>
      </w:r>
      <w:r>
        <w:rPr>
          <w:rFonts w:ascii="Calibri" w:eastAsia="Droid Sans" w:hAnsi="Calibri" w:cs="font303"/>
          <w:i/>
          <w:kern w:val="1"/>
          <w:sz w:val="22"/>
          <w:szCs w:val="22"/>
          <w:lang w:eastAsia="en-US" w:bidi="en-US"/>
        </w:rPr>
        <w:t>s Antilles et de la Réunion</w:t>
      </w:r>
      <w:r w:rsidR="002146CF">
        <w:rPr>
          <w:rFonts w:ascii="Calibri" w:eastAsia="Droid Sans" w:hAnsi="Calibri" w:cs="font303"/>
          <w:i/>
          <w:kern w:val="1"/>
          <w:sz w:val="22"/>
          <w:szCs w:val="22"/>
          <w:lang w:eastAsia="en-US" w:bidi="en-US"/>
        </w:rPr>
        <w:t xml:space="preserve"> sur le même modèle que celles de la métropole</w:t>
      </w:r>
      <w:r w:rsidRPr="002D39FF">
        <w:rPr>
          <w:rFonts w:ascii="Calibri" w:eastAsia="Droid Sans" w:hAnsi="Calibri" w:cs="font303"/>
          <w:i/>
          <w:kern w:val="1"/>
          <w:sz w:val="22"/>
          <w:szCs w:val="22"/>
          <w:lang w:eastAsia="en-US" w:bidi="en-US"/>
        </w:rPr>
        <w:t xml:space="preserve">. Les sinusoïdes de référence de métropole ont été définies en 2010 sur les données de température mesurées entre </w:t>
      </w:r>
      <w:r w:rsidR="00406FD7">
        <w:rPr>
          <w:rFonts w:ascii="Calibri" w:eastAsia="Droid Sans" w:hAnsi="Calibri" w:cs="font303"/>
          <w:i/>
          <w:kern w:val="1"/>
          <w:sz w:val="22"/>
          <w:szCs w:val="22"/>
          <w:lang w:eastAsia="en-US" w:bidi="en-US"/>
        </w:rPr>
        <w:t>01/01/1988 et 31/12/2006</w:t>
      </w:r>
      <w:r w:rsidRPr="002D39FF">
        <w:rPr>
          <w:rFonts w:ascii="Calibri" w:eastAsia="Droid Sans" w:hAnsi="Calibri" w:cs="font303"/>
          <w:i/>
          <w:kern w:val="1"/>
          <w:sz w:val="22"/>
          <w:szCs w:val="22"/>
          <w:lang w:eastAsia="en-US" w:bidi="en-US"/>
        </w:rPr>
        <w:t xml:space="preserve"> sur les points REPHY, RNO-hydro et des réseaux régionaux. Les sinusoïdes de référence des </w:t>
      </w:r>
      <w:r>
        <w:rPr>
          <w:rFonts w:ascii="Calibri" w:eastAsia="Droid Sans" w:hAnsi="Calibri" w:cs="font303"/>
          <w:i/>
          <w:kern w:val="1"/>
          <w:sz w:val="22"/>
          <w:szCs w:val="22"/>
          <w:lang w:eastAsia="en-US" w:bidi="en-US"/>
        </w:rPr>
        <w:t xml:space="preserve">Antilles et de la Réunion </w:t>
      </w:r>
      <w:r w:rsidRPr="002D39FF">
        <w:rPr>
          <w:rFonts w:ascii="Calibri" w:eastAsia="Droid Sans" w:hAnsi="Calibri" w:cs="font303"/>
          <w:i/>
          <w:kern w:val="1"/>
          <w:sz w:val="22"/>
          <w:szCs w:val="22"/>
          <w:lang w:eastAsia="en-US" w:bidi="en-US"/>
        </w:rPr>
        <w:t>ont été élaborées sur la période 2000-2016</w:t>
      </w:r>
      <w:r w:rsidR="00B454F9">
        <w:rPr>
          <w:rFonts w:ascii="Calibri" w:eastAsia="Droid Sans" w:hAnsi="Calibri" w:cs="font303"/>
          <w:i/>
          <w:kern w:val="1"/>
          <w:sz w:val="22"/>
          <w:szCs w:val="22"/>
          <w:lang w:eastAsia="en-US" w:bidi="en-US"/>
        </w:rPr>
        <w:t xml:space="preserve"> (Annexe 8)</w:t>
      </w:r>
      <w:r w:rsidRPr="002D39FF">
        <w:rPr>
          <w:rFonts w:ascii="Calibri" w:eastAsia="Droid Sans" w:hAnsi="Calibri" w:cs="font303"/>
          <w:i/>
          <w:kern w:val="1"/>
          <w:sz w:val="22"/>
          <w:szCs w:val="22"/>
          <w:lang w:eastAsia="en-US" w:bidi="en-US"/>
        </w:rPr>
        <w:t xml:space="preserve">. </w:t>
      </w:r>
    </w:p>
    <w:p w14:paraId="7A54F38C"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Création d’une variable mois, d’une variable trimestre et du jour Julien</w:t>
      </w:r>
      <w:ins w:id="75" w:author="Melanie BRUN-bis, Ifremer Nantes VIGIES" w:date="2018-08-24T14:57:00Z">
        <w:r w:rsidR="006B7EE9">
          <w:rPr>
            <w:rFonts w:ascii="Calibri" w:eastAsia="Droid Sans" w:hAnsi="Calibri" w:cs="font303"/>
            <w:kern w:val="1"/>
            <w:sz w:val="22"/>
            <w:szCs w:val="22"/>
            <w:lang w:eastAsia="en-US" w:bidi="en-US"/>
          </w:rPr>
          <w:t>.</w:t>
        </w:r>
      </w:ins>
    </w:p>
    <w:p w14:paraId="28102F2E"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Suppression des niveaux autre que « </w:t>
      </w:r>
      <w:del w:id="76" w:author="Melanie BRUN-bis, Ifremer Nantes VIGIES" w:date="2018-08-24T14:56:00Z">
        <w:r w:rsidRPr="002D39FF" w:rsidDel="006B7EE9">
          <w:rPr>
            <w:rFonts w:ascii="Calibri" w:eastAsia="Droid Sans" w:hAnsi="Calibri" w:cs="font303"/>
            <w:kern w:val="1"/>
            <w:sz w:val="22"/>
            <w:szCs w:val="22"/>
            <w:lang w:eastAsia="en-US" w:bidi="en-US"/>
          </w:rPr>
          <w:delText>s</w:delText>
        </w:r>
      </w:del>
      <w:ins w:id="77" w:author="Melanie BRUN-bis, Ifremer Nantes VIGIES" w:date="2018-08-24T14:56:00Z">
        <w:r w:rsidR="006B7EE9">
          <w:rPr>
            <w:rFonts w:ascii="Calibri" w:eastAsia="Droid Sans" w:hAnsi="Calibri" w:cs="font303"/>
            <w:kern w:val="1"/>
            <w:sz w:val="22"/>
            <w:szCs w:val="22"/>
            <w:lang w:eastAsia="en-US" w:bidi="en-US"/>
          </w:rPr>
          <w:t>S</w:t>
        </w:r>
      </w:ins>
      <w:r w:rsidRPr="002D39FF">
        <w:rPr>
          <w:rFonts w:ascii="Calibri" w:eastAsia="Droid Sans" w:hAnsi="Calibri" w:cs="font303"/>
          <w:kern w:val="1"/>
          <w:sz w:val="22"/>
          <w:szCs w:val="22"/>
          <w:lang w:eastAsia="en-US" w:bidi="en-US"/>
        </w:rPr>
        <w:t>urface</w:t>
      </w:r>
      <w:ins w:id="78" w:author="Melanie BRUN-bis, Ifremer Nantes VIGIES" w:date="2018-08-24T14:56:00Z">
        <w:r w:rsidR="006B7EE9">
          <w:rPr>
            <w:rFonts w:ascii="Calibri" w:eastAsia="Droid Sans" w:hAnsi="Calibri" w:cs="font303"/>
            <w:kern w:val="1"/>
            <w:sz w:val="22"/>
            <w:szCs w:val="22"/>
            <w:lang w:eastAsia="en-US" w:bidi="en-US"/>
          </w:rPr>
          <w:t xml:space="preserve"> (0-1m)</w:t>
        </w:r>
      </w:ins>
      <w:r w:rsidRPr="002D39FF">
        <w:rPr>
          <w:rFonts w:ascii="Calibri" w:eastAsia="Droid Sans" w:hAnsi="Calibri" w:cs="font303"/>
          <w:kern w:val="1"/>
          <w:sz w:val="22"/>
          <w:szCs w:val="22"/>
          <w:lang w:eastAsia="en-US" w:bidi="en-US"/>
        </w:rPr>
        <w:t> » et « </w:t>
      </w:r>
      <w:del w:id="79" w:author="Melanie BRUN-bis, Ifremer Nantes VIGIES" w:date="2018-08-24T14:57:00Z">
        <w:r w:rsidRPr="002D39FF" w:rsidDel="006B7EE9">
          <w:rPr>
            <w:rFonts w:ascii="Calibri" w:eastAsia="Droid Sans" w:hAnsi="Calibri" w:cs="font303"/>
            <w:kern w:val="1"/>
            <w:sz w:val="22"/>
            <w:szCs w:val="22"/>
            <w:lang w:eastAsia="en-US" w:bidi="en-US"/>
          </w:rPr>
          <w:delText>s</w:delText>
        </w:r>
      </w:del>
      <w:ins w:id="80" w:author="Melanie BRUN-bis, Ifremer Nantes VIGIES" w:date="2018-08-24T14:57:00Z">
        <w:r w:rsidR="006B7EE9">
          <w:rPr>
            <w:rFonts w:ascii="Calibri" w:eastAsia="Droid Sans" w:hAnsi="Calibri" w:cs="font303"/>
            <w:kern w:val="1"/>
            <w:sz w:val="22"/>
            <w:szCs w:val="22"/>
            <w:lang w:eastAsia="en-US" w:bidi="en-US"/>
          </w:rPr>
          <w:t>S</w:t>
        </w:r>
      </w:ins>
      <w:r w:rsidRPr="002D39FF">
        <w:rPr>
          <w:rFonts w:ascii="Calibri" w:eastAsia="Droid Sans" w:hAnsi="Calibri" w:cs="font303"/>
          <w:kern w:val="1"/>
          <w:sz w:val="22"/>
          <w:szCs w:val="22"/>
          <w:lang w:eastAsia="en-US" w:bidi="en-US"/>
        </w:rPr>
        <w:t>urface-</w:t>
      </w:r>
      <w:del w:id="81" w:author="Melanie BRUN-bis, Ifremer Nantes VIGIES" w:date="2018-08-24T14:57:00Z">
        <w:r w:rsidRPr="002D39FF" w:rsidDel="006B7EE9">
          <w:rPr>
            <w:rFonts w:ascii="Calibri" w:eastAsia="Droid Sans" w:hAnsi="Calibri" w:cs="font303"/>
            <w:kern w:val="1"/>
            <w:sz w:val="22"/>
            <w:szCs w:val="22"/>
            <w:lang w:eastAsia="en-US" w:bidi="en-US"/>
          </w:rPr>
          <w:delText>f</w:delText>
        </w:r>
      </w:del>
      <w:ins w:id="82" w:author="Melanie BRUN-bis, Ifremer Nantes VIGIES" w:date="2018-08-24T14:57:00Z">
        <w:r w:rsidR="006B7EE9">
          <w:rPr>
            <w:rFonts w:ascii="Calibri" w:eastAsia="Droid Sans" w:hAnsi="Calibri" w:cs="font303"/>
            <w:kern w:val="1"/>
            <w:sz w:val="22"/>
            <w:szCs w:val="22"/>
            <w:lang w:eastAsia="en-US" w:bidi="en-US"/>
          </w:rPr>
          <w:t>F</w:t>
        </w:r>
      </w:ins>
      <w:r w:rsidRPr="002D39FF">
        <w:rPr>
          <w:rFonts w:ascii="Calibri" w:eastAsia="Droid Sans" w:hAnsi="Calibri" w:cs="font303"/>
          <w:kern w:val="1"/>
          <w:sz w:val="22"/>
          <w:szCs w:val="22"/>
          <w:lang w:eastAsia="en-US" w:bidi="en-US"/>
        </w:rPr>
        <w:t>ond (profondeur</w:t>
      </w:r>
      <w:ins w:id="83" w:author="Melanie BRUN-bis, Ifremer Nantes VIGIES" w:date="2018-08-24T14:57:00Z">
        <w:r w:rsidR="006B7EE9">
          <w:rPr>
            <w:rFonts w:ascii="Calibri" w:eastAsia="Droid Sans" w:hAnsi="Calibri" w:cs="font303"/>
            <w:kern w:val="1"/>
            <w:sz w:val="22"/>
            <w:szCs w:val="22"/>
            <w:lang w:eastAsia="en-US" w:bidi="en-US"/>
          </w:rPr>
          <w:t xml:space="preserve"> </w:t>
        </w:r>
      </w:ins>
      <w:r w:rsidRPr="002D39FF">
        <w:rPr>
          <w:rFonts w:ascii="Calibri" w:eastAsia="Droid Sans" w:hAnsi="Calibri" w:cs="font303"/>
          <w:kern w:val="1"/>
          <w:sz w:val="22"/>
          <w:szCs w:val="22"/>
          <w:lang w:eastAsia="en-US" w:bidi="en-US"/>
        </w:rPr>
        <w:t>&lt;</w:t>
      </w:r>
      <w:del w:id="84" w:author="Melanie BRUN-bis, Ifremer Nantes VIGIES" w:date="2018-08-24T14:57:00Z">
        <w:r w:rsidRPr="002D39FF" w:rsidDel="006B7EE9">
          <w:rPr>
            <w:rFonts w:ascii="Calibri" w:eastAsia="Droid Sans" w:hAnsi="Calibri" w:cs="font303"/>
            <w:kern w:val="1"/>
            <w:sz w:val="22"/>
            <w:szCs w:val="22"/>
            <w:lang w:eastAsia="en-US" w:bidi="en-US"/>
          </w:rPr>
          <w:delText xml:space="preserve"> </w:delText>
        </w:r>
      </w:del>
      <w:r w:rsidRPr="002D39FF">
        <w:rPr>
          <w:rFonts w:ascii="Calibri" w:eastAsia="Droid Sans" w:hAnsi="Calibri" w:cs="font303"/>
          <w:kern w:val="1"/>
          <w:sz w:val="22"/>
          <w:szCs w:val="22"/>
          <w:lang w:eastAsia="en-US" w:bidi="en-US"/>
        </w:rPr>
        <w:t>3 m) »</w:t>
      </w:r>
      <w:ins w:id="85" w:author="Melanie BRUN-bis, Ifremer Nantes VIGIES" w:date="2018-08-24T14:57:00Z">
        <w:r w:rsidR="006B7EE9">
          <w:rPr>
            <w:rFonts w:ascii="Calibri" w:eastAsia="Droid Sans" w:hAnsi="Calibri" w:cs="font303"/>
            <w:kern w:val="1"/>
            <w:sz w:val="22"/>
            <w:szCs w:val="22"/>
            <w:lang w:eastAsia="en-US" w:bidi="en-US"/>
          </w:rPr>
          <w:t>.</w:t>
        </w:r>
      </w:ins>
    </w:p>
    <w:p w14:paraId="0FEED227"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Suppression des données supérieures à </w:t>
      </w:r>
      <w:commentRangeStart w:id="86"/>
      <w:r w:rsidRPr="002D39FF">
        <w:rPr>
          <w:rFonts w:ascii="Calibri" w:eastAsia="Droid Sans" w:hAnsi="Calibri" w:cs="font303"/>
          <w:kern w:val="1"/>
          <w:sz w:val="22"/>
          <w:szCs w:val="22"/>
          <w:lang w:eastAsia="en-US" w:bidi="en-US"/>
        </w:rPr>
        <w:t>35</w:t>
      </w:r>
      <w:commentRangeEnd w:id="86"/>
      <w:r w:rsidR="00792177">
        <w:rPr>
          <w:rStyle w:val="Marquedecommentaire"/>
        </w:rPr>
        <w:commentReference w:id="86"/>
      </w:r>
      <w:r w:rsidRPr="002D39FF">
        <w:rPr>
          <w:rFonts w:ascii="Calibri" w:eastAsia="Droid Sans" w:hAnsi="Calibri" w:cs="font303"/>
          <w:kern w:val="1"/>
          <w:sz w:val="22"/>
          <w:szCs w:val="22"/>
          <w:lang w:eastAsia="en-US" w:bidi="en-US"/>
        </w:rPr>
        <w:t>°C et inférieures à 0°C.</w:t>
      </w:r>
    </w:p>
    <w:p w14:paraId="5800DEDC"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Suppression des ME de transition</w:t>
      </w:r>
    </w:p>
    <w:p w14:paraId="34727CB5"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Classification ascendante hiérarchique des ME sur la base des moyennes et écarts types trimestriels (avec élimination des ME présentant des moyennes ou écart types manquants)</w:t>
      </w:r>
      <w:ins w:id="87" w:author="Melanie BRUN-bis, Ifremer Nantes VIGIES" w:date="2018-08-24T14:58:00Z">
        <w:r w:rsidR="006B7EE9">
          <w:rPr>
            <w:rFonts w:ascii="Calibri" w:eastAsia="Droid Sans" w:hAnsi="Calibri" w:cs="font303"/>
            <w:kern w:val="1"/>
            <w:sz w:val="22"/>
            <w:szCs w:val="22"/>
            <w:lang w:eastAsia="en-US" w:bidi="en-US"/>
          </w:rPr>
          <w:t>.</w:t>
        </w:r>
      </w:ins>
    </w:p>
    <w:p w14:paraId="2726FCFA"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Regroupement des données mensuelles des MEC dans </w:t>
      </w:r>
      <w:r>
        <w:rPr>
          <w:rFonts w:ascii="Calibri" w:eastAsia="Droid Sans" w:hAnsi="Calibri" w:cs="font303"/>
          <w:kern w:val="1"/>
          <w:sz w:val="22"/>
          <w:szCs w:val="22"/>
          <w:lang w:eastAsia="en-US" w:bidi="en-US"/>
        </w:rPr>
        <w:t>x</w:t>
      </w:r>
      <w:r w:rsidRPr="002D39FF">
        <w:rPr>
          <w:rFonts w:ascii="Calibri" w:eastAsia="Droid Sans" w:hAnsi="Calibri" w:cs="font303"/>
          <w:kern w:val="1"/>
          <w:sz w:val="22"/>
          <w:szCs w:val="22"/>
          <w:lang w:eastAsia="en-US" w:bidi="en-US"/>
        </w:rPr>
        <w:t xml:space="preserve"> sinusoïdes de référence (</w:t>
      </w:r>
      <w:r>
        <w:rPr>
          <w:rFonts w:ascii="Calibri" w:eastAsia="Droid Sans" w:hAnsi="Calibri" w:cs="font303"/>
          <w:kern w:val="1"/>
          <w:sz w:val="22"/>
          <w:szCs w:val="22"/>
          <w:lang w:eastAsia="en-US" w:bidi="en-US"/>
        </w:rPr>
        <w:t xml:space="preserve">5 pour la métropole, 1 pour la Réunion et </w:t>
      </w:r>
      <w:r w:rsidR="00BA7A59">
        <w:rPr>
          <w:rFonts w:ascii="Calibri" w:eastAsia="Droid Sans" w:hAnsi="Calibri" w:cs="font303"/>
          <w:kern w:val="1"/>
          <w:sz w:val="22"/>
          <w:szCs w:val="22"/>
          <w:lang w:eastAsia="en-US" w:bidi="en-US"/>
        </w:rPr>
        <w:t xml:space="preserve">1 pour </w:t>
      </w:r>
      <w:r>
        <w:rPr>
          <w:rFonts w:ascii="Calibri" w:eastAsia="Droid Sans" w:hAnsi="Calibri" w:cs="font303"/>
          <w:kern w:val="1"/>
          <w:sz w:val="22"/>
          <w:szCs w:val="22"/>
          <w:lang w:eastAsia="en-US" w:bidi="en-US"/>
        </w:rPr>
        <w:t>les Antilles</w:t>
      </w:r>
      <w:r w:rsidRPr="002D39FF">
        <w:rPr>
          <w:rFonts w:ascii="Calibri" w:eastAsia="Droid Sans" w:hAnsi="Calibri" w:cs="font303"/>
          <w:kern w:val="1"/>
          <w:sz w:val="22"/>
          <w:szCs w:val="22"/>
          <w:lang w:eastAsia="en-US" w:bidi="en-US"/>
        </w:rPr>
        <w:t xml:space="preserve">) dont on utilisera ensuite les courbes moyennes. </w:t>
      </w:r>
    </w:p>
    <w:p w14:paraId="1DC3D8C4" w14:textId="77777777" w:rsidR="007B63D9" w:rsidRPr="002D39FF" w:rsidRDefault="007B63D9" w:rsidP="007B63D9">
      <w:pPr>
        <w:suppressAutoHyphens/>
        <w:spacing w:after="120"/>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Forme de modèle sinusoïdal utilisé : </w:t>
      </w:r>
      <w:r w:rsidRPr="002D39FF">
        <w:rPr>
          <w:rFonts w:ascii="Calibri" w:eastAsia="Droid Sans" w:hAnsi="Calibri" w:cs="font303"/>
          <w:kern w:val="1"/>
          <w:position w:val="-28"/>
          <w:sz w:val="22"/>
          <w:szCs w:val="22"/>
          <w:lang w:val="en-US" w:eastAsia="en-US" w:bidi="en-US"/>
        </w:rPr>
        <w:object w:dxaOrig="2360" w:dyaOrig="680" w14:anchorId="2C012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34.5pt" o:ole="">
            <v:imagedata r:id="rId17" o:title=""/>
          </v:shape>
          <o:OLEObject Type="Embed" ProgID="Equation.3" ShapeID="_x0000_i1026" DrawAspect="Content" ObjectID="_1657539551" r:id="rId18"/>
        </w:object>
      </w:r>
    </w:p>
    <w:p w14:paraId="7D5F97CA"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proofErr w:type="gramStart"/>
      <w:r w:rsidRPr="002D39FF">
        <w:rPr>
          <w:rFonts w:ascii="Calibri" w:eastAsia="Droid Sans" w:hAnsi="Calibri" w:cs="font303"/>
          <w:kern w:val="1"/>
          <w:sz w:val="22"/>
          <w:szCs w:val="22"/>
          <w:lang w:eastAsia="en-US" w:bidi="en-US"/>
        </w:rPr>
        <w:t>avec</w:t>
      </w:r>
      <w:proofErr w:type="gramEnd"/>
      <w:r w:rsidRPr="002D39FF">
        <w:rPr>
          <w:rFonts w:ascii="Calibri" w:eastAsia="Droid Sans" w:hAnsi="Calibri" w:cs="font303"/>
          <w:kern w:val="1"/>
          <w:sz w:val="22"/>
          <w:szCs w:val="22"/>
          <w:lang w:eastAsia="en-US" w:bidi="en-US"/>
        </w:rPr>
        <w:t xml:space="preserve"> T température en degré Celsius ; t le temps en jour julien ; a, p et b les paramètres du modèle</w:t>
      </w:r>
      <w:ins w:id="88" w:author="Melanie BRUN-bis, Ifremer Nantes VIGIES" w:date="2018-08-24T14:59:00Z">
        <w:r w:rsidR="006B7EE9">
          <w:rPr>
            <w:rFonts w:ascii="Calibri" w:eastAsia="Droid Sans" w:hAnsi="Calibri" w:cs="font303"/>
            <w:kern w:val="1"/>
            <w:sz w:val="22"/>
            <w:szCs w:val="22"/>
            <w:lang w:eastAsia="en-US" w:bidi="en-US"/>
          </w:rPr>
          <w:t>.</w:t>
        </w:r>
      </w:ins>
    </w:p>
    <w:p w14:paraId="574F1040"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Détermination des sinusoïdes min et max pour fixer l’enveloppe de référence à partir de l’intervalle interquartile (Q3-Q1) des données mensuelles de chaque MEC multiplié par 3.</w:t>
      </w:r>
    </w:p>
    <w:p w14:paraId="0F2F486F"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2D39FF">
        <w:rPr>
          <w:rFonts w:cs="Arial"/>
          <w:b/>
          <w:kern w:val="1"/>
          <w:sz w:val="20"/>
        </w:rPr>
        <w:t xml:space="preserve">=&gt; Fichiers : </w:t>
      </w:r>
      <w:r w:rsidRPr="002D39FF">
        <w:rPr>
          <w:rFonts w:cs="Arial"/>
          <w:b/>
          <w:kern w:val="1"/>
          <w:sz w:val="20"/>
        </w:rPr>
        <w:tab/>
      </w:r>
    </w:p>
    <w:p w14:paraId="23FA945B"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proofErr w:type="gramStart"/>
      <w:r w:rsidRPr="002D39FF">
        <w:rPr>
          <w:rFonts w:cs="Arial"/>
          <w:color w:val="1F497D"/>
          <w:kern w:val="1"/>
          <w:sz w:val="20"/>
        </w:rPr>
        <w:t>dans</w:t>
      </w:r>
      <w:proofErr w:type="gramEnd"/>
      <w:r w:rsidRPr="002D39FF">
        <w:rPr>
          <w:rFonts w:cs="Arial"/>
          <w:color w:val="1F497D"/>
          <w:kern w:val="1"/>
          <w:sz w:val="20"/>
        </w:rPr>
        <w:t xml:space="preserve"> Programs/Grilles_PC_Gen_Temperature_groupe1(à </w:t>
      </w:r>
      <w:r w:rsidR="002146CF">
        <w:rPr>
          <w:rFonts w:cs="Arial"/>
          <w:color w:val="1F497D"/>
          <w:kern w:val="1"/>
          <w:sz w:val="20"/>
        </w:rPr>
        <w:t>x</w:t>
      </w:r>
      <w:r w:rsidRPr="002D39FF">
        <w:rPr>
          <w:rFonts w:cs="Arial"/>
          <w:color w:val="1F497D"/>
          <w:kern w:val="1"/>
          <w:sz w:val="20"/>
        </w:rPr>
        <w:t>).</w:t>
      </w:r>
      <w:proofErr w:type="spellStart"/>
      <w:r w:rsidRPr="002D39FF">
        <w:rPr>
          <w:rFonts w:cs="Arial"/>
          <w:color w:val="1F497D"/>
          <w:kern w:val="1"/>
          <w:sz w:val="20"/>
        </w:rPr>
        <w:t>rda</w:t>
      </w:r>
      <w:proofErr w:type="spellEnd"/>
    </w:p>
    <w:p w14:paraId="5F1A2C37"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proofErr w:type="gramStart"/>
      <w:r w:rsidRPr="002D39FF">
        <w:rPr>
          <w:rFonts w:cs="Arial"/>
          <w:color w:val="1F497D"/>
          <w:kern w:val="1"/>
          <w:sz w:val="20"/>
        </w:rPr>
        <w:t>dans</w:t>
      </w:r>
      <w:proofErr w:type="gramEnd"/>
      <w:r w:rsidRPr="002D39FF">
        <w:rPr>
          <w:rFonts w:cs="Arial"/>
          <w:color w:val="1F497D"/>
          <w:kern w:val="1"/>
          <w:sz w:val="20"/>
        </w:rPr>
        <w:t xml:space="preserve"> OUT/Construction/</w:t>
      </w:r>
      <w:r w:rsidR="002146CF" w:rsidRPr="002146CF">
        <w:rPr>
          <w:rFonts w:cs="Arial"/>
          <w:i/>
          <w:color w:val="1F497D"/>
          <w:kern w:val="1"/>
          <w:sz w:val="20"/>
        </w:rPr>
        <w:t>Lieu</w:t>
      </w:r>
      <w:r w:rsidR="002146CF">
        <w:rPr>
          <w:rFonts w:cs="Arial"/>
          <w:color w:val="1F497D"/>
          <w:kern w:val="1"/>
          <w:sz w:val="20"/>
        </w:rPr>
        <w:t>/</w:t>
      </w:r>
      <w:r w:rsidRPr="002D39FF">
        <w:rPr>
          <w:rFonts w:cs="Arial"/>
          <w:color w:val="1F497D"/>
          <w:kern w:val="1"/>
          <w:sz w:val="20"/>
        </w:rPr>
        <w:t>Figure_Construction_PC_Gen_Température_groupe1.wmf</w:t>
      </w:r>
    </w:p>
    <w:p w14:paraId="0A1F2CED" w14:textId="77777777" w:rsidR="007B63D9" w:rsidRPr="00BA7A59" w:rsidRDefault="007B63D9" w:rsidP="00BA7A59">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proofErr w:type="gramStart"/>
      <w:r w:rsidRPr="002D39FF">
        <w:rPr>
          <w:rFonts w:cs="Arial"/>
          <w:color w:val="1F497D"/>
          <w:kern w:val="1"/>
          <w:sz w:val="20"/>
        </w:rPr>
        <w:t>dans</w:t>
      </w:r>
      <w:proofErr w:type="gramEnd"/>
      <w:r w:rsidRPr="002D39FF">
        <w:rPr>
          <w:rFonts w:cs="Arial"/>
          <w:color w:val="1F497D"/>
          <w:kern w:val="1"/>
          <w:sz w:val="20"/>
        </w:rPr>
        <w:t xml:space="preserve"> OUT/Construction/</w:t>
      </w:r>
      <w:r w:rsidR="002146CF" w:rsidRPr="002146CF">
        <w:rPr>
          <w:rFonts w:cs="Arial"/>
          <w:i/>
          <w:color w:val="1F497D"/>
          <w:kern w:val="1"/>
          <w:sz w:val="20"/>
        </w:rPr>
        <w:t>Lieu</w:t>
      </w:r>
      <w:r w:rsidR="002146CF">
        <w:rPr>
          <w:rFonts w:cs="Arial"/>
          <w:color w:val="1F497D"/>
          <w:kern w:val="1"/>
          <w:sz w:val="20"/>
        </w:rPr>
        <w:t>/</w:t>
      </w:r>
      <w:r w:rsidRPr="002D39FF">
        <w:rPr>
          <w:rFonts w:cs="Arial"/>
          <w:kern w:val="1"/>
          <w:sz w:val="20"/>
        </w:rPr>
        <w:t xml:space="preserve"> </w:t>
      </w:r>
      <w:r w:rsidRPr="002D39FF">
        <w:rPr>
          <w:rFonts w:cs="Arial"/>
          <w:color w:val="1F497D"/>
          <w:kern w:val="1"/>
          <w:sz w:val="20"/>
        </w:rPr>
        <w:t>Figure_Construction_PC_Gen_Température_CAH.png</w:t>
      </w:r>
    </w:p>
    <w:p w14:paraId="690B25A2" w14:textId="77777777" w:rsidR="007B63D9" w:rsidRPr="002D39FF" w:rsidRDefault="007B63D9" w:rsidP="007B63D9">
      <w:pPr>
        <w:keepNext/>
        <w:keepLines/>
        <w:numPr>
          <w:ilvl w:val="0"/>
          <w:numId w:val="34"/>
        </w:numPr>
        <w:suppressAutoHyphens/>
        <w:spacing w:before="200" w:after="200" w:line="276" w:lineRule="auto"/>
        <w:ind w:left="576" w:hanging="576"/>
        <w:outlineLvl w:val="1"/>
        <w:rPr>
          <w:rFonts w:ascii="Cambria" w:eastAsia="Droid Sans" w:hAnsi="Cambria" w:cs="font303"/>
          <w:b/>
          <w:bCs/>
          <w:color w:val="4F81BD"/>
          <w:kern w:val="1"/>
          <w:sz w:val="26"/>
          <w:szCs w:val="26"/>
          <w:lang w:eastAsia="en-US" w:bidi="en-US"/>
        </w:rPr>
      </w:pPr>
      <w:r w:rsidRPr="002D39FF">
        <w:rPr>
          <w:rFonts w:ascii="Cambria" w:eastAsia="Droid Sans" w:hAnsi="Cambria" w:cs="font303"/>
          <w:b/>
          <w:bCs/>
          <w:color w:val="4F81BD"/>
          <w:kern w:val="1"/>
          <w:sz w:val="26"/>
          <w:szCs w:val="26"/>
          <w:lang w:eastAsia="en-US" w:bidi="en-US"/>
        </w:rPr>
        <w:t>4.2. Elaboration des sinusoïdes de référence d’après données satellite (programs/</w:t>
      </w:r>
      <w:proofErr w:type="spellStart"/>
      <w:r w:rsidRPr="002D39FF">
        <w:rPr>
          <w:rFonts w:ascii="Cambria" w:eastAsia="Droid Sans" w:hAnsi="Cambria" w:cs="font303"/>
          <w:b/>
          <w:bCs/>
          <w:color w:val="4F81BD"/>
          <w:kern w:val="1"/>
          <w:sz w:val="26"/>
          <w:szCs w:val="26"/>
          <w:lang w:eastAsia="en-US" w:bidi="en-US"/>
        </w:rPr>
        <w:t>Data_Construction_PC_Gen_TempSaliTurb</w:t>
      </w:r>
      <w:proofErr w:type="spellEnd"/>
      <w:r w:rsidRPr="002D39FF">
        <w:rPr>
          <w:rFonts w:ascii="Cambria" w:eastAsia="Droid Sans" w:hAnsi="Cambria" w:cs="font303"/>
          <w:b/>
          <w:bCs/>
          <w:color w:val="4F81BD"/>
          <w:kern w:val="1"/>
          <w:sz w:val="26"/>
          <w:szCs w:val="26"/>
          <w:lang w:eastAsia="en-US" w:bidi="en-US"/>
        </w:rPr>
        <w:t xml:space="preserve"> </w:t>
      </w:r>
      <w:proofErr w:type="spellStart"/>
      <w:r w:rsidRPr="002D39FF">
        <w:rPr>
          <w:rFonts w:ascii="Cambria" w:eastAsia="Droid Sans" w:hAnsi="Cambria" w:cs="font303"/>
          <w:b/>
          <w:bCs/>
          <w:color w:val="4F81BD"/>
          <w:kern w:val="1"/>
          <w:sz w:val="26"/>
          <w:szCs w:val="26"/>
          <w:lang w:eastAsia="en-US" w:bidi="en-US"/>
        </w:rPr>
        <w:t>Guyane.r</w:t>
      </w:r>
      <w:proofErr w:type="spellEnd"/>
      <w:r w:rsidRPr="002D39FF">
        <w:rPr>
          <w:rFonts w:ascii="Cambria" w:eastAsia="Droid Sans" w:hAnsi="Cambria" w:cs="font303"/>
          <w:b/>
          <w:bCs/>
          <w:color w:val="4F81BD"/>
          <w:kern w:val="1"/>
          <w:sz w:val="26"/>
          <w:szCs w:val="26"/>
          <w:lang w:eastAsia="en-US" w:bidi="en-US"/>
        </w:rPr>
        <w:t>)</w:t>
      </w:r>
    </w:p>
    <w:p w14:paraId="6BAFB820" w14:textId="77777777" w:rsidR="007B63D9" w:rsidRPr="002D39FF" w:rsidRDefault="007B63D9" w:rsidP="007B63D9">
      <w:pPr>
        <w:numPr>
          <w:ilvl w:val="0"/>
          <w:numId w:val="34"/>
        </w:numPr>
        <w:pBdr>
          <w:top w:val="single" w:sz="4" w:space="1" w:color="auto"/>
          <w:left w:val="single" w:sz="4" w:space="4" w:color="auto"/>
          <w:bottom w:val="single" w:sz="4" w:space="1" w:color="auto"/>
          <w:right w:val="single" w:sz="4" w:space="4" w:color="auto"/>
        </w:pBdr>
        <w:suppressAutoHyphens/>
        <w:spacing w:after="200" w:line="100" w:lineRule="atLeast"/>
        <w:rPr>
          <w:rFonts w:ascii="Calibri" w:eastAsia="Droid Sans" w:hAnsi="Calibri" w:cs="font303"/>
          <w:b/>
          <w:kern w:val="1"/>
          <w:sz w:val="22"/>
          <w:szCs w:val="22"/>
          <w:lang w:eastAsia="en-US" w:bidi="en-US"/>
        </w:rPr>
      </w:pPr>
      <w:r w:rsidRPr="002D39FF">
        <w:rPr>
          <w:rFonts w:ascii="Calibri" w:hAnsi="Calibri" w:cs="Calibri"/>
          <w:b/>
          <w:kern w:val="1"/>
          <w:sz w:val="22"/>
          <w:szCs w:val="22"/>
        </w:rPr>
        <w:t xml:space="preserve">=&gt;  </w:t>
      </w:r>
      <w:r w:rsidR="00BA7A59">
        <w:rPr>
          <w:rFonts w:ascii="Calibri" w:eastAsia="Droid Sans" w:hAnsi="Calibri" w:cs="font303"/>
          <w:b/>
          <w:kern w:val="1"/>
          <w:sz w:val="22"/>
          <w:szCs w:val="22"/>
          <w:lang w:eastAsia="en-US" w:bidi="en-US"/>
        </w:rPr>
        <w:t>Lecture des fichiers :</w:t>
      </w:r>
    </w:p>
    <w:p w14:paraId="4F37A2A1"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line="100" w:lineRule="atLeast"/>
        <w:ind w:firstLine="709"/>
        <w:rPr>
          <w:rFonts w:ascii="Calibri" w:eastAsia="Droid Sans" w:hAnsi="Calibri" w:cs="font303"/>
          <w:color w:val="1F497D"/>
          <w:kern w:val="1"/>
          <w:sz w:val="22"/>
          <w:szCs w:val="22"/>
          <w:lang w:eastAsia="en-US" w:bidi="en-US"/>
        </w:rPr>
      </w:pPr>
      <w:r w:rsidRPr="002D39FF">
        <w:rPr>
          <w:rFonts w:ascii="Calibri" w:eastAsia="Droid Sans" w:hAnsi="Calibri" w:cs="font303"/>
          <w:color w:val="1F497D"/>
          <w:kern w:val="1"/>
          <w:sz w:val="22"/>
          <w:szCs w:val="22"/>
          <w:lang w:eastAsia="en-US" w:bidi="en-US"/>
        </w:rPr>
        <w:t xml:space="preserve">GroupesME.txt et Points DCE-PHYTO-Hydro.txt </w:t>
      </w:r>
    </w:p>
    <w:p w14:paraId="2466CFD5" w14:textId="77777777" w:rsidR="007B63D9" w:rsidRPr="002D39FF" w:rsidRDefault="007B63D9" w:rsidP="007B63D9">
      <w:pPr>
        <w:numPr>
          <w:ilvl w:val="3"/>
          <w:numId w:val="34"/>
        </w:numPr>
        <w:pBdr>
          <w:top w:val="single" w:sz="4" w:space="1" w:color="auto"/>
          <w:left w:val="single" w:sz="4" w:space="4" w:color="auto"/>
          <w:bottom w:val="single" w:sz="4" w:space="1" w:color="auto"/>
          <w:right w:val="single" w:sz="4" w:space="4" w:color="auto"/>
        </w:pBdr>
        <w:suppressAutoHyphens/>
        <w:spacing w:after="200" w:line="100" w:lineRule="atLeast"/>
        <w:rPr>
          <w:rFonts w:ascii="Calibri" w:eastAsia="Droid Sans" w:hAnsi="Calibri" w:cs="font303"/>
          <w:color w:val="1F497D"/>
          <w:kern w:val="1"/>
          <w:sz w:val="22"/>
          <w:szCs w:val="22"/>
          <w:lang w:eastAsia="en-US" w:bidi="en-US"/>
        </w:rPr>
      </w:pPr>
    </w:p>
    <w:p w14:paraId="173FF3F3"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146CF">
        <w:rPr>
          <w:rFonts w:ascii="Calibri" w:eastAsia="Droid Sans" w:hAnsi="Calibri" w:cs="font303"/>
          <w:kern w:val="1"/>
          <w:sz w:val="22"/>
          <w:szCs w:val="22"/>
          <w:lang w:eastAsia="en-US" w:bidi="en-US"/>
        </w:rPr>
        <w:t xml:space="preserve">La sinusoïde de référence de Guyane </w:t>
      </w:r>
      <w:r w:rsidR="002146CF">
        <w:rPr>
          <w:rFonts w:ascii="Calibri" w:eastAsia="Droid Sans" w:hAnsi="Calibri" w:cs="font303"/>
          <w:kern w:val="1"/>
          <w:sz w:val="22"/>
          <w:szCs w:val="22"/>
          <w:lang w:eastAsia="en-US" w:bidi="en-US"/>
        </w:rPr>
        <w:t xml:space="preserve">(n°9) </w:t>
      </w:r>
      <w:r w:rsidRPr="002146CF">
        <w:rPr>
          <w:rFonts w:ascii="Calibri" w:eastAsia="Droid Sans" w:hAnsi="Calibri" w:cs="font303"/>
          <w:kern w:val="1"/>
          <w:sz w:val="22"/>
          <w:szCs w:val="22"/>
          <w:lang w:eastAsia="en-US" w:bidi="en-US"/>
        </w:rPr>
        <w:t xml:space="preserve">a été déterminée par Luis </w:t>
      </w:r>
      <w:proofErr w:type="spellStart"/>
      <w:r w:rsidRPr="002146CF">
        <w:rPr>
          <w:rFonts w:ascii="Calibri" w:eastAsia="Droid Sans" w:hAnsi="Calibri" w:cs="font303"/>
          <w:kern w:val="1"/>
          <w:sz w:val="22"/>
          <w:szCs w:val="22"/>
          <w:lang w:eastAsia="en-US" w:bidi="en-US"/>
        </w:rPr>
        <w:t>Lampert</w:t>
      </w:r>
      <w:proofErr w:type="spellEnd"/>
      <w:r w:rsidRPr="002146CF">
        <w:rPr>
          <w:rFonts w:ascii="Calibri" w:eastAsia="Droid Sans" w:hAnsi="Calibri" w:cs="font303"/>
          <w:kern w:val="1"/>
          <w:sz w:val="22"/>
          <w:szCs w:val="22"/>
          <w:lang w:eastAsia="en-US" w:bidi="en-US"/>
        </w:rPr>
        <w:t xml:space="preserve"> d’après les données SST fournies par les images satellites OD</w:t>
      </w:r>
      <w:r w:rsidR="002146CF">
        <w:rPr>
          <w:rFonts w:ascii="Calibri" w:eastAsia="Droid Sans" w:hAnsi="Calibri" w:cs="font303"/>
          <w:kern w:val="1"/>
          <w:sz w:val="22"/>
          <w:szCs w:val="22"/>
          <w:lang w:eastAsia="en-US" w:bidi="en-US"/>
        </w:rPr>
        <w:t xml:space="preserve">YSSEA sur la période 2011-2014, </w:t>
      </w:r>
      <w:r w:rsidRPr="002D39FF">
        <w:rPr>
          <w:rFonts w:ascii="Calibri" w:eastAsia="Droid Sans" w:hAnsi="Calibri" w:cs="font303"/>
          <w:kern w:val="1"/>
          <w:sz w:val="22"/>
          <w:szCs w:val="22"/>
          <w:lang w:eastAsia="en-US" w:bidi="en-US"/>
        </w:rPr>
        <w:t>voir détails en Annexe 7</w:t>
      </w:r>
      <w:r w:rsidR="002146CF">
        <w:rPr>
          <w:rFonts w:ascii="Calibri" w:eastAsia="Droid Sans" w:hAnsi="Calibri" w:cs="font303"/>
          <w:kern w:val="1"/>
          <w:sz w:val="22"/>
          <w:szCs w:val="22"/>
          <w:lang w:eastAsia="en-US" w:bidi="en-US"/>
        </w:rPr>
        <w:t>.</w:t>
      </w:r>
    </w:p>
    <w:p w14:paraId="0B7E7564" w14:textId="77777777" w:rsidR="007B63D9" w:rsidRPr="002D39FF" w:rsidRDefault="007B63D9" w:rsidP="007B63D9">
      <w:pPr>
        <w:suppressAutoHyphens/>
        <w:spacing w:after="120"/>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Forme de modèle sinusoïdal utilisé : </w:t>
      </w:r>
      <w:r w:rsidRPr="002D39FF">
        <w:rPr>
          <w:rFonts w:ascii="Calibri" w:eastAsia="Droid Sans" w:hAnsi="Calibri" w:cs="font303"/>
          <w:kern w:val="1"/>
          <w:position w:val="-28"/>
          <w:sz w:val="22"/>
          <w:szCs w:val="22"/>
          <w:lang w:val="en-US" w:eastAsia="en-US" w:bidi="en-US"/>
        </w:rPr>
        <w:object w:dxaOrig="2360" w:dyaOrig="680" w14:anchorId="42E3FB35">
          <v:shape id="_x0000_i1027" type="#_x0000_t75" style="width:117pt;height:34.5pt" o:ole="">
            <v:imagedata r:id="rId17" o:title=""/>
          </v:shape>
          <o:OLEObject Type="Embed" ProgID="Equation.3" ShapeID="_x0000_i1027" DrawAspect="Content" ObjectID="_1657539552" r:id="rId19"/>
        </w:object>
      </w:r>
    </w:p>
    <w:p w14:paraId="0D6A3514"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proofErr w:type="gramStart"/>
      <w:r w:rsidRPr="002D39FF">
        <w:rPr>
          <w:rFonts w:ascii="Calibri" w:eastAsia="Droid Sans" w:hAnsi="Calibri" w:cs="font303"/>
          <w:kern w:val="1"/>
          <w:sz w:val="22"/>
          <w:szCs w:val="22"/>
          <w:lang w:eastAsia="en-US" w:bidi="en-US"/>
        </w:rPr>
        <w:t>avec</w:t>
      </w:r>
      <w:proofErr w:type="gramEnd"/>
      <w:r w:rsidRPr="002D39FF">
        <w:rPr>
          <w:rFonts w:ascii="Calibri" w:eastAsia="Droid Sans" w:hAnsi="Calibri" w:cs="font303"/>
          <w:kern w:val="1"/>
          <w:sz w:val="22"/>
          <w:szCs w:val="22"/>
          <w:lang w:eastAsia="en-US" w:bidi="en-US"/>
        </w:rPr>
        <w:t xml:space="preserve"> T température en degré Celsius ; t le temps en jour julien ; a, p et b les paramètres du modèle</w:t>
      </w:r>
    </w:p>
    <w:p w14:paraId="3E82F923" w14:textId="77777777" w:rsidR="007B63D9" w:rsidRPr="002D39FF" w:rsidRDefault="007B63D9" w:rsidP="007B63D9">
      <w:pPr>
        <w:spacing w:before="100" w:beforeAutospacing="1" w:after="100" w:afterAutospacing="1"/>
        <w:jc w:val="left"/>
        <w:rPr>
          <w:rFonts w:ascii="Calibri" w:hAnsi="Calibri"/>
          <w:sz w:val="22"/>
          <w:szCs w:val="22"/>
        </w:rPr>
      </w:pPr>
      <w:r w:rsidRPr="002D39FF">
        <w:rPr>
          <w:rFonts w:ascii="Calibri" w:hAnsi="Calibri"/>
          <w:iCs/>
          <w:sz w:val="22"/>
          <w:szCs w:val="22"/>
        </w:rPr>
        <w:t xml:space="preserve">T = -0.923373 </w:t>
      </w:r>
      <w:proofErr w:type="gramStart"/>
      <w:r w:rsidRPr="002D39FF">
        <w:rPr>
          <w:rFonts w:ascii="Calibri" w:hAnsi="Calibri"/>
          <w:iCs/>
          <w:sz w:val="22"/>
          <w:szCs w:val="22"/>
        </w:rPr>
        <w:t>sin(</w:t>
      </w:r>
      <w:proofErr w:type="gramEnd"/>
      <w:r w:rsidRPr="002D39FF">
        <w:rPr>
          <w:rFonts w:ascii="Calibri" w:hAnsi="Calibri"/>
          <w:iCs/>
          <w:sz w:val="22"/>
          <w:szCs w:val="22"/>
        </w:rPr>
        <w:t>2 * pi/365 * t + 0.467123) + 27.708573</w:t>
      </w:r>
    </w:p>
    <w:p w14:paraId="419C8862" w14:textId="77777777" w:rsidR="007B63D9" w:rsidRPr="002D39FF" w:rsidRDefault="007B63D9" w:rsidP="007B63D9">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Détermination des sinusoïdes min et max pour fixer l’enveloppe de référence à partir de l’intervalle interquartile (Q3-Q1) des données mensuelles de chaque MEC multiplié par 3.</w:t>
      </w:r>
    </w:p>
    <w:p w14:paraId="2D28FB2F" w14:textId="77777777" w:rsidR="007B63D9" w:rsidRPr="002D39FF" w:rsidRDefault="007B63D9" w:rsidP="007B63D9">
      <w:pPr>
        <w:spacing w:before="100" w:beforeAutospacing="1" w:after="100" w:afterAutospacing="1"/>
        <w:jc w:val="left"/>
        <w:rPr>
          <w:rFonts w:ascii="Calibri" w:hAnsi="Calibri"/>
          <w:iCs/>
          <w:sz w:val="22"/>
          <w:szCs w:val="22"/>
        </w:rPr>
      </w:pPr>
      <w:r w:rsidRPr="002D39FF">
        <w:rPr>
          <w:rFonts w:ascii="Calibri" w:hAnsi="Calibri"/>
          <w:iCs/>
          <w:sz w:val="22"/>
          <w:szCs w:val="22"/>
        </w:rPr>
        <w:t>Q3 = 0.1653 et Q1 = -0.17336 soit Q3 – Q1 = 0.338</w:t>
      </w:r>
    </w:p>
    <w:p w14:paraId="1838FCEA" w14:textId="77777777" w:rsidR="007B63D9" w:rsidRPr="002D39FF" w:rsidRDefault="007B63D9" w:rsidP="007B63D9">
      <w:pPr>
        <w:spacing w:before="100" w:beforeAutospacing="1" w:after="100" w:afterAutospacing="1"/>
        <w:jc w:val="left"/>
        <w:rPr>
          <w:rFonts w:ascii="Calibri" w:hAnsi="Calibri"/>
          <w:sz w:val="22"/>
          <w:szCs w:val="22"/>
        </w:rPr>
      </w:pPr>
      <w:r w:rsidRPr="002D39FF">
        <w:rPr>
          <w:rFonts w:ascii="Calibri" w:hAnsi="Calibri"/>
          <w:iCs/>
          <w:sz w:val="22"/>
          <w:szCs w:val="22"/>
        </w:rPr>
        <w:t>Cette valeur de 0.338 est arrondie à 0.5 pour prendre en compte la différence de représentativité entre la donnée satellite (pixel de 2 km) et la donnée in situ. Les données satellite sont en effet lissées par rapport aux données in situ qui sont plus variables.</w:t>
      </w:r>
    </w:p>
    <w:p w14:paraId="5D4B5162"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2D39FF">
        <w:rPr>
          <w:rFonts w:cs="Arial"/>
          <w:b/>
          <w:kern w:val="1"/>
          <w:sz w:val="20"/>
        </w:rPr>
        <w:t xml:space="preserve">=&gt; Fichiers : </w:t>
      </w:r>
      <w:r w:rsidRPr="002D39FF">
        <w:rPr>
          <w:rFonts w:cs="Arial"/>
          <w:b/>
          <w:kern w:val="1"/>
          <w:sz w:val="20"/>
        </w:rPr>
        <w:tab/>
      </w:r>
    </w:p>
    <w:p w14:paraId="2D7DF52B" w14:textId="77777777" w:rsidR="007B63D9" w:rsidRPr="002D39FF" w:rsidRDefault="007B63D9" w:rsidP="007B63D9">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proofErr w:type="gramStart"/>
      <w:r w:rsidRPr="002D39FF">
        <w:rPr>
          <w:rFonts w:cs="Arial"/>
          <w:color w:val="1F497D"/>
          <w:kern w:val="1"/>
          <w:sz w:val="20"/>
        </w:rPr>
        <w:t>dans</w:t>
      </w:r>
      <w:proofErr w:type="gramEnd"/>
      <w:r w:rsidRPr="002D39FF">
        <w:rPr>
          <w:rFonts w:cs="Arial"/>
          <w:color w:val="1F497D"/>
          <w:kern w:val="1"/>
          <w:sz w:val="20"/>
        </w:rPr>
        <w:t xml:space="preserve"> Programs/</w:t>
      </w:r>
      <w:proofErr w:type="spellStart"/>
      <w:r w:rsidRPr="002D39FF">
        <w:rPr>
          <w:rFonts w:cs="Arial"/>
          <w:color w:val="1F497D"/>
          <w:kern w:val="1"/>
          <w:sz w:val="20"/>
        </w:rPr>
        <w:t>Grilles_PC_Gen_Temperature_groupe</w:t>
      </w:r>
      <w:proofErr w:type="spellEnd"/>
      <w:r w:rsidRPr="002D39FF">
        <w:rPr>
          <w:rFonts w:cs="Arial"/>
          <w:color w:val="1F497D"/>
          <w:kern w:val="1"/>
          <w:sz w:val="20"/>
        </w:rPr>
        <w:t xml:space="preserve"> 9.rda</w:t>
      </w:r>
    </w:p>
    <w:p w14:paraId="543340EC" w14:textId="77777777" w:rsidR="007B63D9" w:rsidRDefault="007B63D9" w:rsidP="003F4885">
      <w:pPr>
        <w:rPr>
          <w:rFonts w:eastAsia="Droid Sans"/>
          <w:lang w:eastAsia="en-US" w:bidi="en-US"/>
        </w:rPr>
      </w:pPr>
    </w:p>
    <w:p w14:paraId="4D4E7074" w14:textId="77777777" w:rsidR="002D39FF" w:rsidRPr="002D39FF" w:rsidRDefault="002D39FF" w:rsidP="002D39FF">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r w:rsidRPr="002D39FF">
        <w:rPr>
          <w:rFonts w:ascii="Cambria" w:eastAsia="Droid Sans" w:hAnsi="Cambria" w:cs="font303"/>
          <w:b/>
          <w:bCs/>
          <w:color w:val="365F91"/>
          <w:kern w:val="1"/>
          <w:sz w:val="30"/>
          <w:szCs w:val="28"/>
          <w:lang w:eastAsia="en-US" w:bidi="en-US"/>
        </w:rPr>
        <w:t xml:space="preserve">Description </w:t>
      </w:r>
      <w:del w:id="89" w:author="Melanie BRUN-bis, Ifremer Nantes VIGIES" w:date="2018-08-30T10:35:00Z">
        <w:r w:rsidRPr="002D39FF" w:rsidDel="005A0282">
          <w:rPr>
            <w:rFonts w:ascii="Cambria" w:eastAsia="Droid Sans" w:hAnsi="Cambria" w:cs="font303"/>
            <w:b/>
            <w:bCs/>
            <w:color w:val="365F91"/>
            <w:kern w:val="1"/>
            <w:sz w:val="30"/>
            <w:szCs w:val="28"/>
            <w:lang w:eastAsia="en-US" w:bidi="en-US"/>
          </w:rPr>
          <w:delText xml:space="preserve">moulinette </w:delText>
        </w:r>
      </w:del>
      <w:ins w:id="90" w:author="Melanie BRUN-bis, Ifremer Nantes VIGIES" w:date="2018-08-30T10:35:00Z">
        <w:r w:rsidR="005A0282">
          <w:rPr>
            <w:rFonts w:ascii="Cambria" w:eastAsia="Droid Sans" w:hAnsi="Cambria" w:cs="font303"/>
            <w:b/>
            <w:bCs/>
            <w:color w:val="365F91"/>
            <w:kern w:val="1"/>
            <w:sz w:val="30"/>
            <w:szCs w:val="28"/>
            <w:lang w:eastAsia="en-US" w:bidi="en-US"/>
          </w:rPr>
          <w:t>des scripts pour la</w:t>
        </w:r>
        <w:r w:rsidR="005A0282" w:rsidRPr="002D39FF">
          <w:rPr>
            <w:rFonts w:ascii="Cambria" w:eastAsia="Droid Sans" w:hAnsi="Cambria" w:cs="font303"/>
            <w:b/>
            <w:bCs/>
            <w:color w:val="365F91"/>
            <w:kern w:val="1"/>
            <w:sz w:val="30"/>
            <w:szCs w:val="28"/>
            <w:lang w:eastAsia="en-US" w:bidi="en-US"/>
          </w:rPr>
          <w:t xml:space="preserve"> </w:t>
        </w:r>
      </w:ins>
      <w:r w:rsidRPr="002D39FF">
        <w:rPr>
          <w:rFonts w:ascii="Cambria" w:eastAsia="Droid Sans" w:hAnsi="Cambria" w:cs="font303"/>
          <w:b/>
          <w:bCs/>
          <w:color w:val="365F91"/>
          <w:kern w:val="1"/>
          <w:sz w:val="30"/>
          <w:szCs w:val="28"/>
          <w:lang w:eastAsia="en-US" w:bidi="en-US"/>
        </w:rPr>
        <w:t>Température</w:t>
      </w:r>
    </w:p>
    <w:p w14:paraId="553D005C"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Quatre programmes sont utilisés pour faire l'évaluation à proprement parler </w:t>
      </w:r>
      <w:r w:rsidR="007B63D9">
        <w:rPr>
          <w:rFonts w:ascii="Calibri" w:eastAsia="Droid Sans" w:hAnsi="Calibri" w:cs="font303"/>
          <w:kern w:val="1"/>
          <w:sz w:val="22"/>
          <w:szCs w:val="22"/>
          <w:lang w:eastAsia="en-US" w:bidi="en-US"/>
        </w:rPr>
        <w:t xml:space="preserve">(dans Programs) </w:t>
      </w:r>
      <w:r w:rsidRPr="002D39FF">
        <w:rPr>
          <w:rFonts w:ascii="Calibri" w:eastAsia="Droid Sans" w:hAnsi="Calibri" w:cs="font303"/>
          <w:kern w:val="1"/>
          <w:sz w:val="22"/>
          <w:szCs w:val="22"/>
          <w:lang w:eastAsia="en-US" w:bidi="en-US"/>
        </w:rPr>
        <w:t xml:space="preserve">: </w:t>
      </w:r>
    </w:p>
    <w:p w14:paraId="2043AAAE" w14:textId="77777777" w:rsidR="002D39FF" w:rsidRPr="002D39FF" w:rsidRDefault="002D39FF" w:rsidP="002D39FF">
      <w:pPr>
        <w:numPr>
          <w:ilvl w:val="0"/>
          <w:numId w:val="36"/>
        </w:num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Programme principal : Main_Evaluation_11-Temperature.r ;</w:t>
      </w:r>
    </w:p>
    <w:p w14:paraId="5EF7A635" w14:textId="77777777" w:rsidR="002D39FF" w:rsidRPr="002D39FF" w:rsidRDefault="002D39FF" w:rsidP="002D39FF">
      <w:pPr>
        <w:numPr>
          <w:ilvl w:val="0"/>
          <w:numId w:val="36"/>
        </w:num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Importation et </w:t>
      </w:r>
      <w:proofErr w:type="spellStart"/>
      <w:r w:rsidRPr="002D39FF">
        <w:rPr>
          <w:rFonts w:ascii="Calibri" w:eastAsia="Droid Sans" w:hAnsi="Calibri" w:cs="font303"/>
          <w:kern w:val="1"/>
          <w:sz w:val="22"/>
          <w:szCs w:val="22"/>
          <w:lang w:eastAsia="en-US" w:bidi="en-US"/>
        </w:rPr>
        <w:t>pré-traitement</w:t>
      </w:r>
      <w:proofErr w:type="spellEnd"/>
      <w:r w:rsidRPr="002D39FF">
        <w:rPr>
          <w:rFonts w:ascii="Calibri" w:eastAsia="Droid Sans" w:hAnsi="Calibri" w:cs="font303"/>
          <w:kern w:val="1"/>
          <w:sz w:val="22"/>
          <w:szCs w:val="22"/>
          <w:lang w:eastAsia="en-US" w:bidi="en-US"/>
        </w:rPr>
        <w:t xml:space="preserve"> des données</w:t>
      </w:r>
      <w:r w:rsidRPr="002D39FF">
        <w:rPr>
          <w:rFonts w:ascii="Calibri" w:eastAsia="Calibri" w:hAnsi="Calibri" w:cs="Calibri"/>
          <w:kern w:val="1"/>
          <w:sz w:val="22"/>
          <w:szCs w:val="22"/>
          <w:lang w:eastAsia="en-US" w:bidi="en-US"/>
        </w:rPr>
        <w:t xml:space="preserve"> </w:t>
      </w:r>
      <w:r w:rsidRPr="002D39FF">
        <w:rPr>
          <w:rFonts w:ascii="Calibri" w:eastAsia="Droid Sans" w:hAnsi="Calibri" w:cs="font303"/>
          <w:kern w:val="1"/>
          <w:sz w:val="22"/>
          <w:szCs w:val="22"/>
          <w:lang w:eastAsia="en-US" w:bidi="en-US"/>
        </w:rPr>
        <w:t xml:space="preserve">: </w:t>
      </w:r>
      <w:proofErr w:type="spellStart"/>
      <w:r w:rsidR="003F4885">
        <w:rPr>
          <w:rFonts w:ascii="Calibri" w:eastAsia="Droid Sans" w:hAnsi="Calibri" w:cs="font303"/>
          <w:kern w:val="1"/>
          <w:sz w:val="22"/>
          <w:szCs w:val="22"/>
          <w:lang w:eastAsia="en-US" w:bidi="en-US"/>
        </w:rPr>
        <w:t>Data_PC_Gen_Temperature</w:t>
      </w:r>
      <w:r w:rsidRPr="002D39FF">
        <w:rPr>
          <w:rFonts w:ascii="Calibri" w:eastAsia="Droid Sans" w:hAnsi="Calibri" w:cs="font303"/>
          <w:kern w:val="1"/>
          <w:sz w:val="22"/>
          <w:szCs w:val="22"/>
          <w:lang w:eastAsia="en-US" w:bidi="en-US"/>
        </w:rPr>
        <w:t>.r</w:t>
      </w:r>
      <w:proofErr w:type="spellEnd"/>
      <w:r w:rsidRPr="002D39FF">
        <w:rPr>
          <w:rFonts w:ascii="Calibri" w:eastAsia="Droid Sans" w:hAnsi="Calibri" w:cs="font303"/>
          <w:kern w:val="1"/>
          <w:sz w:val="22"/>
          <w:szCs w:val="22"/>
          <w:lang w:eastAsia="en-US" w:bidi="en-US"/>
        </w:rPr>
        <w:t xml:space="preserve"> ;</w:t>
      </w:r>
    </w:p>
    <w:p w14:paraId="5DB026A7" w14:textId="77777777" w:rsidR="002D39FF" w:rsidRPr="002D39FF" w:rsidRDefault="002D39FF" w:rsidP="002D39FF">
      <w:pPr>
        <w:numPr>
          <w:ilvl w:val="0"/>
          <w:numId w:val="36"/>
        </w:num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Détermination des seuils : </w:t>
      </w:r>
      <w:proofErr w:type="spellStart"/>
      <w:r w:rsidRPr="002D39FF">
        <w:rPr>
          <w:rFonts w:ascii="Calibri" w:eastAsia="Droid Sans" w:hAnsi="Calibri" w:cs="font303"/>
          <w:kern w:val="1"/>
          <w:sz w:val="22"/>
          <w:szCs w:val="22"/>
          <w:lang w:eastAsia="en-US" w:bidi="en-US"/>
        </w:rPr>
        <w:t>Data_Evaluation_PC_Gen_Temp_Base.r</w:t>
      </w:r>
      <w:proofErr w:type="spellEnd"/>
      <w:r w:rsidRPr="002D39FF">
        <w:rPr>
          <w:rFonts w:ascii="Calibri" w:eastAsia="Droid Sans" w:hAnsi="Calibri" w:cs="font303"/>
          <w:kern w:val="1"/>
          <w:sz w:val="22"/>
          <w:szCs w:val="22"/>
          <w:lang w:eastAsia="en-US" w:bidi="en-US"/>
        </w:rPr>
        <w:t xml:space="preserve"> ;</w:t>
      </w:r>
    </w:p>
    <w:p w14:paraId="49C7C7FB" w14:textId="77777777" w:rsidR="002D39FF" w:rsidRPr="002D39FF" w:rsidRDefault="002D39FF" w:rsidP="002D39FF">
      <w:pPr>
        <w:numPr>
          <w:ilvl w:val="0"/>
          <w:numId w:val="36"/>
        </w:numPr>
        <w:suppressAutoHyphens/>
        <w:spacing w:after="200" w:line="276" w:lineRule="auto"/>
        <w:rPr>
          <w:rFonts w:ascii="Calibri" w:eastAsia="Droid Sans" w:hAnsi="Calibri" w:cs="font303"/>
          <w:kern w:val="1"/>
          <w:sz w:val="22"/>
          <w:szCs w:val="22"/>
          <w:lang w:val="en-US" w:eastAsia="en-US" w:bidi="en-US"/>
        </w:rPr>
      </w:pPr>
      <w:proofErr w:type="gramStart"/>
      <w:r w:rsidRPr="002D39FF">
        <w:rPr>
          <w:rFonts w:ascii="Calibri" w:eastAsia="Droid Sans" w:hAnsi="Calibri" w:cs="font303"/>
          <w:kern w:val="1"/>
          <w:sz w:val="22"/>
          <w:szCs w:val="22"/>
          <w:lang w:val="en-US" w:eastAsia="en-US" w:bidi="en-US"/>
        </w:rPr>
        <w:t>Evaluation</w:t>
      </w:r>
      <w:r w:rsidRPr="002D39FF">
        <w:rPr>
          <w:rFonts w:ascii="Calibri" w:eastAsia="Calibri" w:hAnsi="Calibri" w:cs="Calibri"/>
          <w:kern w:val="1"/>
          <w:sz w:val="22"/>
          <w:szCs w:val="22"/>
          <w:lang w:val="en-US" w:eastAsia="en-US" w:bidi="en-US"/>
        </w:rPr>
        <w:t xml:space="preserve"> </w:t>
      </w:r>
      <w:r w:rsidRPr="002D39FF">
        <w:rPr>
          <w:rFonts w:ascii="Calibri" w:eastAsia="Droid Sans" w:hAnsi="Calibri" w:cs="font303"/>
          <w:kern w:val="1"/>
          <w:sz w:val="22"/>
          <w:szCs w:val="22"/>
          <w:lang w:val="en-US" w:eastAsia="en-US" w:bidi="en-US"/>
        </w:rPr>
        <w:t>:</w:t>
      </w:r>
      <w:proofErr w:type="gramEnd"/>
      <w:r w:rsidRPr="002D39FF">
        <w:rPr>
          <w:rFonts w:ascii="Calibri" w:eastAsia="Droid Sans" w:hAnsi="Calibri" w:cs="font303"/>
          <w:kern w:val="1"/>
          <w:sz w:val="22"/>
          <w:szCs w:val="22"/>
          <w:lang w:val="en-US" w:eastAsia="en-US" w:bidi="en-US"/>
        </w:rPr>
        <w:t xml:space="preserve"> </w:t>
      </w:r>
      <w:proofErr w:type="spellStart"/>
      <w:r w:rsidRPr="002D39FF">
        <w:rPr>
          <w:rFonts w:ascii="Calibri" w:eastAsia="Droid Sans" w:hAnsi="Calibri" w:cs="font303"/>
          <w:kern w:val="1"/>
          <w:sz w:val="22"/>
          <w:szCs w:val="22"/>
          <w:lang w:val="en-US" w:eastAsia="en-US" w:bidi="en-US"/>
        </w:rPr>
        <w:t>Data_Evaluation_PC_Gen_Temp.r</w:t>
      </w:r>
      <w:proofErr w:type="spellEnd"/>
      <w:r w:rsidRPr="002D39FF">
        <w:rPr>
          <w:rFonts w:ascii="Calibri" w:eastAsia="Droid Sans" w:hAnsi="Calibri" w:cs="font303"/>
          <w:kern w:val="1"/>
          <w:sz w:val="22"/>
          <w:szCs w:val="22"/>
          <w:lang w:val="en-US" w:eastAsia="en-US" w:bidi="en-US"/>
        </w:rPr>
        <w:t>.</w:t>
      </w:r>
    </w:p>
    <w:p w14:paraId="104FD6EE"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Des tables complémentaires sont utilisées par les programmes : par exemple le tableau contenant les seuils d’évaluation (Annexe 4). Les fréquences et les périodes de mesure sont indiquées directement dans le script mais sont modifiables (Annexe 5).</w:t>
      </w:r>
    </w:p>
    <w:p w14:paraId="61F52DC5" w14:textId="77777777" w:rsidR="007B63D9" w:rsidRPr="003F4885" w:rsidRDefault="002D39FF" w:rsidP="003F4885">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Le fichier support </w:t>
      </w:r>
      <w:r w:rsidRPr="002D39FF">
        <w:rPr>
          <w:rFonts w:ascii="Calibri" w:eastAsia="Droid Sans" w:hAnsi="Calibri" w:cs="font303"/>
          <w:color w:val="1F497D"/>
          <w:kern w:val="1"/>
          <w:sz w:val="22"/>
          <w:szCs w:val="22"/>
          <w:lang w:eastAsia="en-US" w:bidi="en-US"/>
        </w:rPr>
        <w:t>ME groupes ME et points DCE phyto hydro – JJ MM AA.xls</w:t>
      </w:r>
      <w:r w:rsidRPr="002D39FF">
        <w:rPr>
          <w:rFonts w:ascii="Calibri" w:eastAsia="Droid Sans" w:hAnsi="Calibri" w:cs="font303"/>
          <w:kern w:val="1"/>
          <w:sz w:val="22"/>
          <w:szCs w:val="22"/>
          <w:lang w:eastAsia="en-US" w:bidi="en-US"/>
        </w:rPr>
        <w:t xml:space="preserve"> qui répertorie les caractéristiques des ME et des points est transféré vers deux fichiers de travail, GroupesME.txt et Points DCE-PHYTO-Hydro.txt, qui sont stockés dans le dossier Programs\01-Phytoplancton. </w:t>
      </w:r>
    </w:p>
    <w:p w14:paraId="15E9B915" w14:textId="77777777" w:rsidR="002D39FF" w:rsidRPr="002D39FF" w:rsidRDefault="003F4885" w:rsidP="002D39FF">
      <w:pPr>
        <w:keepNext/>
        <w:keepLines/>
        <w:numPr>
          <w:ilvl w:val="0"/>
          <w:numId w:val="34"/>
        </w:numPr>
        <w:suppressAutoHyphens/>
        <w:spacing w:before="200" w:after="200" w:line="276" w:lineRule="auto"/>
        <w:ind w:left="576" w:hanging="576"/>
        <w:outlineLvl w:val="1"/>
        <w:rPr>
          <w:rFonts w:ascii="Cambria" w:eastAsia="Droid Sans" w:hAnsi="Cambria" w:cs="font303"/>
          <w:b/>
          <w:bCs/>
          <w:color w:val="4F81BD"/>
          <w:kern w:val="1"/>
          <w:sz w:val="26"/>
          <w:szCs w:val="26"/>
          <w:lang w:eastAsia="en-US" w:bidi="en-US"/>
        </w:rPr>
      </w:pPr>
      <w:r>
        <w:rPr>
          <w:rFonts w:ascii="Cambria" w:eastAsia="Droid Sans" w:hAnsi="Cambria" w:cs="font303"/>
          <w:b/>
          <w:bCs/>
          <w:color w:val="4F81BD"/>
          <w:kern w:val="1"/>
          <w:sz w:val="26"/>
          <w:szCs w:val="26"/>
          <w:lang w:eastAsia="en-US" w:bidi="en-US"/>
        </w:rPr>
        <w:t>5.1</w:t>
      </w:r>
      <w:r w:rsidR="002D39FF" w:rsidRPr="002D39FF">
        <w:rPr>
          <w:rFonts w:ascii="Cambria" w:eastAsia="Droid Sans" w:hAnsi="Cambria" w:cs="font303"/>
          <w:b/>
          <w:bCs/>
          <w:color w:val="4F81BD"/>
          <w:kern w:val="1"/>
          <w:sz w:val="26"/>
          <w:szCs w:val="26"/>
          <w:lang w:eastAsia="en-US" w:bidi="en-US"/>
        </w:rPr>
        <w:t>. Importation et prétraitement des données (</w:t>
      </w:r>
      <w:proofErr w:type="spellStart"/>
      <w:r w:rsidR="002D39FF" w:rsidRPr="002D39FF">
        <w:rPr>
          <w:rFonts w:ascii="Cambria" w:eastAsia="Droid Sans" w:hAnsi="Cambria" w:cs="font303"/>
          <w:b/>
          <w:bCs/>
          <w:color w:val="4F81BD"/>
          <w:kern w:val="1"/>
          <w:sz w:val="26"/>
          <w:szCs w:val="26"/>
          <w:lang w:eastAsia="en-US" w:bidi="en-US"/>
        </w:rPr>
        <w:t>Data_PC_Gen_</w:t>
      </w:r>
      <w:r>
        <w:rPr>
          <w:rFonts w:ascii="Cambria" w:eastAsia="Droid Sans" w:hAnsi="Cambria" w:cs="font303"/>
          <w:b/>
          <w:bCs/>
          <w:color w:val="4F81BD"/>
          <w:kern w:val="1"/>
          <w:sz w:val="26"/>
          <w:szCs w:val="26"/>
          <w:lang w:eastAsia="en-US" w:bidi="en-US"/>
        </w:rPr>
        <w:t>Temperature</w:t>
      </w:r>
      <w:r w:rsidR="002D39FF" w:rsidRPr="002D39FF">
        <w:rPr>
          <w:rFonts w:ascii="Cambria" w:eastAsia="Droid Sans" w:hAnsi="Cambria" w:cs="font303"/>
          <w:b/>
          <w:bCs/>
          <w:color w:val="4F81BD"/>
          <w:kern w:val="1"/>
          <w:sz w:val="26"/>
          <w:szCs w:val="26"/>
          <w:lang w:eastAsia="en-US" w:bidi="en-US"/>
        </w:rPr>
        <w:t>.r</w:t>
      </w:r>
      <w:proofErr w:type="spellEnd"/>
      <w:r w:rsidR="002D39FF" w:rsidRPr="002D39FF">
        <w:rPr>
          <w:rFonts w:ascii="Cambria" w:eastAsia="Droid Sans" w:hAnsi="Cambria" w:cs="font303"/>
          <w:b/>
          <w:bCs/>
          <w:color w:val="4F81BD"/>
          <w:kern w:val="1"/>
          <w:sz w:val="26"/>
          <w:szCs w:val="26"/>
          <w:lang w:eastAsia="en-US" w:bidi="en-US"/>
        </w:rPr>
        <w:t>)</w:t>
      </w:r>
    </w:p>
    <w:p w14:paraId="426E1E4A" w14:textId="3A5E81E7" w:rsidR="002D39FF" w:rsidRPr="002D39FF" w:rsidRDefault="002D39FF" w:rsidP="002D39FF">
      <w:pPr>
        <w:numPr>
          <w:ilvl w:val="0"/>
          <w:numId w:val="34"/>
        </w:numPr>
        <w:pBdr>
          <w:top w:val="single" w:sz="4" w:space="1" w:color="auto"/>
          <w:left w:val="single" w:sz="4" w:space="4" w:color="auto"/>
          <w:bottom w:val="single" w:sz="4" w:space="1" w:color="auto"/>
          <w:right w:val="single" w:sz="4" w:space="4" w:color="auto"/>
        </w:pBdr>
        <w:suppressAutoHyphens/>
        <w:spacing w:after="200" w:line="100" w:lineRule="atLeast"/>
        <w:ind w:hanging="6"/>
        <w:rPr>
          <w:rFonts w:ascii="Calibri" w:eastAsia="Droid Sans" w:hAnsi="Calibri" w:cs="font303"/>
          <w:b/>
          <w:kern w:val="1"/>
          <w:sz w:val="22"/>
          <w:szCs w:val="22"/>
          <w:lang w:eastAsia="en-US" w:bidi="en-US"/>
        </w:rPr>
      </w:pPr>
      <w:r w:rsidRPr="002D39FF">
        <w:rPr>
          <w:rFonts w:ascii="Calibri" w:hAnsi="Calibri" w:cs="Calibri"/>
          <w:b/>
          <w:kern w:val="1"/>
          <w:sz w:val="22"/>
          <w:szCs w:val="22"/>
        </w:rPr>
        <w:t xml:space="preserve">=&gt;  </w:t>
      </w:r>
      <w:r w:rsidRPr="002D39FF">
        <w:rPr>
          <w:rFonts w:ascii="Calibri" w:eastAsia="Droid Sans" w:hAnsi="Calibri" w:cs="font303"/>
          <w:b/>
          <w:kern w:val="1"/>
          <w:sz w:val="22"/>
          <w:szCs w:val="22"/>
          <w:lang w:eastAsia="en-US" w:bidi="en-US"/>
        </w:rPr>
        <w:t>Lecture des fichiers :</w:t>
      </w:r>
      <w:del w:id="91" w:author="Emeric GAUTIER, Ifremer Nantes PDG-ODE-VIGIES, 0" w:date="2020-07-10T11:16:00Z">
        <w:r w:rsidRPr="002D39FF" w:rsidDel="00050530">
          <w:rPr>
            <w:rFonts w:ascii="Calibri" w:eastAsia="Droid Sans" w:hAnsi="Calibri" w:cs="font303"/>
            <w:b/>
            <w:kern w:val="1"/>
            <w:sz w:val="22"/>
            <w:szCs w:val="22"/>
            <w:lang w:eastAsia="en-US" w:bidi="en-US"/>
          </w:rPr>
          <w:tab/>
        </w:r>
      </w:del>
    </w:p>
    <w:p w14:paraId="158CD78D" w14:textId="77777777" w:rsidR="002D39FF" w:rsidRPr="002D39FF" w:rsidRDefault="002D39FF" w:rsidP="002D39FF">
      <w:pPr>
        <w:numPr>
          <w:ilvl w:val="0"/>
          <w:numId w:val="34"/>
        </w:numPr>
        <w:pBdr>
          <w:top w:val="single" w:sz="4" w:space="1" w:color="auto"/>
          <w:left w:val="single" w:sz="4" w:space="4" w:color="auto"/>
          <w:bottom w:val="single" w:sz="4" w:space="1" w:color="auto"/>
          <w:right w:val="single" w:sz="4" w:space="4" w:color="auto"/>
        </w:pBdr>
        <w:suppressAutoHyphens/>
        <w:spacing w:after="200" w:line="100" w:lineRule="atLeast"/>
        <w:ind w:hanging="6"/>
        <w:rPr>
          <w:rFonts w:ascii="Calibri" w:eastAsia="Droid Sans" w:hAnsi="Calibri" w:cs="font303"/>
          <w:color w:val="1F497D"/>
          <w:kern w:val="1"/>
          <w:sz w:val="22"/>
          <w:szCs w:val="22"/>
          <w:lang w:eastAsia="en-US" w:bidi="en-US"/>
        </w:rPr>
      </w:pPr>
      <w:r w:rsidRPr="002D39FF">
        <w:rPr>
          <w:rFonts w:ascii="Calibri" w:hAnsi="Calibri" w:cs="font303"/>
          <w:kern w:val="1"/>
          <w:sz w:val="22"/>
          <w:szCs w:val="22"/>
        </w:rPr>
        <w:t xml:space="preserve">            </w:t>
      </w:r>
      <w:r w:rsidRPr="002D39FF">
        <w:rPr>
          <w:rFonts w:ascii="Calibri" w:hAnsi="Calibri" w:cs="font303"/>
          <w:color w:val="1F497D"/>
          <w:kern w:val="1"/>
          <w:sz w:val="22"/>
          <w:szCs w:val="22"/>
        </w:rPr>
        <w:t xml:space="preserve">Q2_Extraction_ DCE PC </w:t>
      </w:r>
      <w:proofErr w:type="spellStart"/>
      <w:r w:rsidRPr="002D39FF">
        <w:rPr>
          <w:rFonts w:ascii="Calibri" w:hAnsi="Calibri" w:cs="font303"/>
          <w:color w:val="1F497D"/>
          <w:kern w:val="1"/>
          <w:sz w:val="22"/>
          <w:szCs w:val="22"/>
        </w:rPr>
        <w:t>Gen</w:t>
      </w:r>
      <w:proofErr w:type="spellEnd"/>
      <w:r w:rsidRPr="002D39FF">
        <w:rPr>
          <w:rFonts w:ascii="Calibri" w:hAnsi="Calibri" w:cs="font303"/>
          <w:color w:val="1F497D"/>
          <w:kern w:val="1"/>
          <w:sz w:val="22"/>
          <w:szCs w:val="22"/>
        </w:rPr>
        <w:t xml:space="preserve"> Temperature.csv</w:t>
      </w:r>
      <w:r w:rsidRPr="002D39FF">
        <w:rPr>
          <w:rFonts w:ascii="Calibri" w:eastAsia="Droid Sans" w:hAnsi="Calibri" w:cs="font303"/>
          <w:color w:val="1F497D"/>
          <w:kern w:val="1"/>
          <w:sz w:val="22"/>
          <w:szCs w:val="22"/>
          <w:lang w:eastAsia="en-US" w:bidi="en-US"/>
        </w:rPr>
        <w:t xml:space="preserve"> (dans Original data sets)</w:t>
      </w:r>
    </w:p>
    <w:p w14:paraId="5735E775" w14:textId="77777777" w:rsidR="002D39FF" w:rsidRPr="002D39FF" w:rsidRDefault="002D39FF" w:rsidP="002D39FF">
      <w:pPr>
        <w:numPr>
          <w:ilvl w:val="0"/>
          <w:numId w:val="34"/>
        </w:numPr>
        <w:pBdr>
          <w:top w:val="single" w:sz="4" w:space="1" w:color="auto"/>
          <w:left w:val="single" w:sz="4" w:space="4" w:color="auto"/>
          <w:bottom w:val="single" w:sz="4" w:space="1" w:color="auto"/>
          <w:right w:val="single" w:sz="4" w:space="4" w:color="auto"/>
        </w:pBdr>
        <w:suppressAutoHyphens/>
        <w:spacing w:after="200" w:line="100" w:lineRule="atLeast"/>
        <w:ind w:hanging="6"/>
        <w:rPr>
          <w:rFonts w:ascii="Calibri" w:eastAsia="Droid Sans" w:hAnsi="Calibri" w:cs="font303"/>
          <w:color w:val="1F497D"/>
          <w:kern w:val="1"/>
          <w:sz w:val="22"/>
          <w:szCs w:val="22"/>
          <w:lang w:eastAsia="en-US" w:bidi="en-US"/>
        </w:rPr>
      </w:pPr>
      <w:r w:rsidRPr="002D39FF">
        <w:rPr>
          <w:rFonts w:ascii="Calibri" w:hAnsi="Calibri" w:cs="font303"/>
          <w:color w:val="1F497D"/>
          <w:kern w:val="1"/>
          <w:sz w:val="22"/>
          <w:szCs w:val="22"/>
        </w:rPr>
        <w:t xml:space="preserve">            </w:t>
      </w:r>
      <w:del w:id="92" w:author="Melanie BRUN-bis, Ifremer Nantes VIGIES" w:date="2018-08-30T10:42:00Z">
        <w:r w:rsidRPr="002D39FF" w:rsidDel="00724AC3">
          <w:rPr>
            <w:rFonts w:ascii="Calibri" w:eastAsia="Droid Sans" w:hAnsi="Calibri" w:cs="font303"/>
            <w:color w:val="1F497D"/>
            <w:kern w:val="1"/>
            <w:sz w:val="22"/>
            <w:szCs w:val="22"/>
            <w:lang w:eastAsia="en-US" w:bidi="en-US"/>
          </w:rPr>
          <w:delText>GroupesME.txt</w:delText>
        </w:r>
      </w:del>
      <w:ins w:id="93" w:author="Melanie BRUN-bis, Ifremer Nantes VIGIES" w:date="2018-08-30T10:42:00Z">
        <w:r w:rsidR="00724AC3">
          <w:rPr>
            <w:rFonts w:ascii="Calibri" w:eastAsia="Droid Sans" w:hAnsi="Calibri" w:cs="font303"/>
            <w:color w:val="1F497D"/>
            <w:kern w:val="1"/>
            <w:sz w:val="22"/>
            <w:szCs w:val="22"/>
            <w:lang w:eastAsia="en-US" w:bidi="en-US"/>
          </w:rPr>
          <w:t>PtsQuadrige.</w:t>
        </w:r>
      </w:ins>
      <w:ins w:id="94" w:author="Melanie BRUN-bis, Ifremer Nantes VIGIES" w:date="2018-08-30T10:43:00Z">
        <w:r w:rsidR="00724AC3">
          <w:rPr>
            <w:rFonts w:ascii="Calibri" w:eastAsia="Droid Sans" w:hAnsi="Calibri" w:cs="font303"/>
            <w:color w:val="1F497D"/>
            <w:kern w:val="1"/>
            <w:sz w:val="22"/>
            <w:szCs w:val="22"/>
            <w:lang w:eastAsia="en-US" w:bidi="en-US"/>
          </w:rPr>
          <w:t>csv</w:t>
        </w:r>
      </w:ins>
      <w:r w:rsidRPr="002D39FF">
        <w:rPr>
          <w:rFonts w:ascii="Calibri" w:eastAsia="Droid Sans" w:hAnsi="Calibri" w:cs="font303"/>
          <w:kern w:val="1"/>
          <w:sz w:val="22"/>
          <w:szCs w:val="22"/>
          <w:lang w:eastAsia="en-US" w:bidi="en-US"/>
        </w:rPr>
        <w:t xml:space="preserve"> et </w:t>
      </w:r>
      <w:r w:rsidRPr="002D39FF">
        <w:rPr>
          <w:rFonts w:ascii="Calibri" w:eastAsia="Droid Sans" w:hAnsi="Calibri" w:cs="font303"/>
          <w:color w:val="1F497D"/>
          <w:kern w:val="1"/>
          <w:sz w:val="22"/>
          <w:szCs w:val="22"/>
          <w:lang w:eastAsia="en-US" w:bidi="en-US"/>
        </w:rPr>
        <w:t>Points DCE-PHYTO-Hydro.txt</w:t>
      </w:r>
      <w:r w:rsidRPr="002D39FF">
        <w:rPr>
          <w:rFonts w:ascii="Calibri" w:eastAsia="Droid Sans" w:hAnsi="Calibri" w:cs="font303"/>
          <w:kern w:val="1"/>
          <w:sz w:val="22"/>
          <w:szCs w:val="22"/>
          <w:lang w:eastAsia="en-US" w:bidi="en-US"/>
        </w:rPr>
        <w:t xml:space="preserve"> </w:t>
      </w:r>
    </w:p>
    <w:p w14:paraId="49FD45ED" w14:textId="77777777" w:rsidR="00C76DC3" w:rsidRDefault="00C76DC3" w:rsidP="00C76DC3">
      <w:pPr>
        <w:rPr>
          <w:rFonts w:asciiTheme="minorHAnsi" w:eastAsia="Droid Sans" w:hAnsiTheme="minorHAnsi"/>
          <w:i/>
          <w:sz w:val="22"/>
          <w:szCs w:val="22"/>
          <w:lang w:eastAsia="en-US" w:bidi="en-US"/>
        </w:rPr>
      </w:pPr>
      <w:commentRangeStart w:id="95"/>
      <w:r w:rsidRPr="00C76DC3">
        <w:rPr>
          <w:rFonts w:asciiTheme="minorHAnsi" w:eastAsia="Droid Sans" w:hAnsiTheme="minorHAnsi"/>
          <w:i/>
          <w:sz w:val="22"/>
          <w:szCs w:val="22"/>
          <w:lang w:eastAsia="en-US" w:bidi="en-US"/>
        </w:rPr>
        <w:t>Un programme indépendant est utilisé pour la Guyane (</w:t>
      </w:r>
      <w:proofErr w:type="spellStart"/>
      <w:r w:rsidRPr="00C76DC3">
        <w:rPr>
          <w:rFonts w:asciiTheme="minorHAnsi" w:eastAsia="Droid Sans" w:hAnsiTheme="minorHAnsi"/>
          <w:i/>
          <w:sz w:val="22"/>
          <w:szCs w:val="22"/>
          <w:lang w:eastAsia="en-US" w:bidi="en-US"/>
        </w:rPr>
        <w:t>Data_PC_Gen_Temperature_guyane.r</w:t>
      </w:r>
      <w:proofErr w:type="spellEnd"/>
      <w:r w:rsidRPr="00C76DC3">
        <w:rPr>
          <w:rFonts w:asciiTheme="minorHAnsi" w:eastAsia="Droid Sans" w:hAnsiTheme="minorHAnsi"/>
          <w:i/>
          <w:sz w:val="22"/>
          <w:szCs w:val="22"/>
          <w:lang w:eastAsia="en-US" w:bidi="en-US"/>
        </w:rPr>
        <w:t>).</w:t>
      </w:r>
      <w:commentRangeEnd w:id="95"/>
      <w:r w:rsidR="00050530">
        <w:rPr>
          <w:rStyle w:val="Marquedecommentaire"/>
        </w:rPr>
        <w:commentReference w:id="95"/>
      </w:r>
    </w:p>
    <w:p w14:paraId="14706772" w14:textId="77777777" w:rsidR="00C76DC3" w:rsidRPr="00C76DC3" w:rsidRDefault="00C76DC3" w:rsidP="00C76DC3">
      <w:pPr>
        <w:rPr>
          <w:rFonts w:asciiTheme="minorHAnsi" w:eastAsia="Droid Sans" w:hAnsiTheme="minorHAnsi"/>
          <w:i/>
          <w:sz w:val="22"/>
          <w:szCs w:val="22"/>
          <w:lang w:eastAsia="en-US" w:bidi="en-US"/>
        </w:rPr>
      </w:pPr>
    </w:p>
    <w:p w14:paraId="373D4BCB"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Traitement du fichier d'extraction</w:t>
      </w:r>
    </w:p>
    <w:p w14:paraId="45917A3F" w14:textId="77777777" w:rsidR="002D39FF" w:rsidRPr="002D39FF" w:rsidRDefault="002D39FF" w:rsidP="002D39FF">
      <w:pPr>
        <w:suppressAutoHyphens/>
        <w:spacing w:line="100" w:lineRule="atLeast"/>
        <w:rPr>
          <w:rFonts w:ascii="Calibri" w:eastAsia="Droid Sans" w:hAnsi="Calibri" w:cs="font303"/>
          <w:i/>
          <w:kern w:val="1"/>
          <w:sz w:val="22"/>
          <w:szCs w:val="22"/>
          <w:lang w:eastAsia="en-US" w:bidi="en-US"/>
        </w:rPr>
      </w:pPr>
      <w:r w:rsidRPr="002D39FF">
        <w:rPr>
          <w:rFonts w:ascii="Calibri" w:eastAsia="Droid Sans" w:hAnsi="Calibri" w:cs="font303"/>
          <w:i/>
          <w:kern w:val="1"/>
          <w:sz w:val="22"/>
          <w:szCs w:val="22"/>
          <w:lang w:eastAsia="en-US" w:bidi="en-US"/>
        </w:rPr>
        <w:t xml:space="preserve">Cette fonction est commune aux évaluations de tous les indicateurs. </w:t>
      </w:r>
    </w:p>
    <w:p w14:paraId="790B9202"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4BED4FBC"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Examen du fichier </w:t>
      </w:r>
      <w:r w:rsidRPr="002D39FF">
        <w:rPr>
          <w:rFonts w:ascii="Calibri" w:eastAsia="Droid Sans" w:hAnsi="Calibri" w:cs="font303"/>
          <w:color w:val="4F81BD"/>
          <w:kern w:val="1"/>
          <w:sz w:val="22"/>
          <w:szCs w:val="22"/>
          <w:lang w:eastAsia="en-US" w:bidi="en-US"/>
        </w:rPr>
        <w:t xml:space="preserve">Q2_Extraction_ DCE PC </w:t>
      </w:r>
      <w:proofErr w:type="spellStart"/>
      <w:r w:rsidRPr="002D39FF">
        <w:rPr>
          <w:rFonts w:ascii="Calibri" w:eastAsia="Droid Sans" w:hAnsi="Calibri" w:cs="font303"/>
          <w:color w:val="4F81BD"/>
          <w:kern w:val="1"/>
          <w:sz w:val="22"/>
          <w:szCs w:val="22"/>
          <w:lang w:eastAsia="en-US" w:bidi="en-US"/>
        </w:rPr>
        <w:t>Gen</w:t>
      </w:r>
      <w:proofErr w:type="spellEnd"/>
      <w:r w:rsidRPr="002D39FF">
        <w:rPr>
          <w:rFonts w:ascii="Calibri" w:eastAsia="Droid Sans" w:hAnsi="Calibri" w:cs="font303"/>
          <w:color w:val="4F81BD"/>
          <w:kern w:val="1"/>
          <w:sz w:val="22"/>
          <w:szCs w:val="22"/>
          <w:lang w:eastAsia="en-US" w:bidi="en-US"/>
        </w:rPr>
        <w:t xml:space="preserve"> Temperature.csv</w:t>
      </w:r>
      <w:ins w:id="96" w:author="Melanie BRUN-bis, Ifremer Nantes VIGIES" w:date="2018-08-30T10:43:00Z">
        <w:r w:rsidR="00724AC3">
          <w:rPr>
            <w:rFonts w:ascii="Calibri" w:eastAsia="Droid Sans" w:hAnsi="Calibri" w:cs="font303"/>
            <w:color w:val="4F81BD"/>
            <w:kern w:val="1"/>
            <w:sz w:val="22"/>
            <w:szCs w:val="22"/>
            <w:lang w:eastAsia="en-US" w:bidi="en-US"/>
          </w:rPr>
          <w:t> :</w:t>
        </w:r>
      </w:ins>
      <w:del w:id="97" w:author="Melanie BRUN-bis, Ifremer Nantes VIGIES" w:date="2018-08-30T10:43:00Z">
        <w:r w:rsidRPr="002D39FF" w:rsidDel="00724AC3">
          <w:rPr>
            <w:rFonts w:ascii="Calibri" w:eastAsia="Droid Sans" w:hAnsi="Calibri" w:cs="font303"/>
            <w:color w:val="4F81BD"/>
            <w:kern w:val="1"/>
            <w:sz w:val="22"/>
            <w:szCs w:val="22"/>
            <w:lang w:eastAsia="en-US" w:bidi="en-US"/>
          </w:rPr>
          <w:delText xml:space="preserve"> </w:delText>
        </w:r>
        <w:r w:rsidRPr="002D39FF" w:rsidDel="00724AC3">
          <w:rPr>
            <w:rFonts w:ascii="Calibri" w:eastAsia="Droid Sans" w:hAnsi="Calibri" w:cs="font303"/>
            <w:kern w:val="1"/>
            <w:sz w:val="22"/>
            <w:szCs w:val="22"/>
            <w:lang w:eastAsia="en-US" w:bidi="en-US"/>
          </w:rPr>
          <w:delText>pour supprimer les bugs Quadrige</w:delText>
        </w:r>
      </w:del>
    </w:p>
    <w:p w14:paraId="6A18C69F"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enregistrement de la date d’extraction</w:t>
      </w:r>
      <w:ins w:id="98" w:author="Melanie BRUN-bis, Ifremer Nantes VIGIES" w:date="2018-08-30T10:43:00Z">
        <w:r w:rsidR="00724AC3">
          <w:rPr>
            <w:rFonts w:ascii="Calibri" w:eastAsia="Droid Sans" w:hAnsi="Calibri" w:cs="font303"/>
            <w:kern w:val="1"/>
            <w:sz w:val="22"/>
            <w:szCs w:val="22"/>
            <w:lang w:eastAsia="en-US" w:bidi="en-US"/>
          </w:rPr>
          <w:t> ;</w:t>
        </w:r>
      </w:ins>
    </w:p>
    <w:p w14:paraId="5388AE1B"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suppression des enregistrements sans valeur</w:t>
      </w:r>
      <w:ins w:id="99" w:author="Melanie BRUN-bis, Ifremer Nantes VIGIES" w:date="2018-08-30T10:43:00Z">
        <w:r w:rsidR="00724AC3">
          <w:rPr>
            <w:rFonts w:ascii="Calibri" w:eastAsia="Droid Sans" w:hAnsi="Calibri" w:cs="font303"/>
            <w:kern w:val="1"/>
            <w:sz w:val="22"/>
            <w:szCs w:val="22"/>
            <w:lang w:eastAsia="en-US" w:bidi="en-US"/>
          </w:rPr>
          <w:t> ;</w:t>
        </w:r>
      </w:ins>
      <w:del w:id="100" w:author="Melanie BRUN-bis, Ifremer Nantes VIGIES" w:date="2018-08-30T10:43:00Z">
        <w:r w:rsidRPr="002D39FF" w:rsidDel="00724AC3">
          <w:rPr>
            <w:rFonts w:ascii="Calibri" w:eastAsia="Droid Sans" w:hAnsi="Calibri" w:cs="font303"/>
            <w:kern w:val="1"/>
            <w:sz w:val="22"/>
            <w:szCs w:val="22"/>
            <w:lang w:eastAsia="en-US" w:bidi="en-US"/>
          </w:rPr>
          <w:delText xml:space="preserve"> </w:delText>
        </w:r>
      </w:del>
    </w:p>
    <w:p w14:paraId="3D8C34AD"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suppression des enregistrements sans n° d'échantillon et sans n° de prélèvement</w:t>
      </w:r>
      <w:ins w:id="101" w:author="Melanie BRUN-bis, Ifremer Nantes VIGIES" w:date="2018-08-30T10:43:00Z">
        <w:r w:rsidR="00724AC3">
          <w:rPr>
            <w:rFonts w:ascii="Calibri" w:eastAsia="Droid Sans" w:hAnsi="Calibri" w:cs="font303"/>
            <w:kern w:val="1"/>
            <w:sz w:val="22"/>
            <w:szCs w:val="22"/>
            <w:lang w:eastAsia="en-US" w:bidi="en-US"/>
          </w:rPr>
          <w:t>.</w:t>
        </w:r>
      </w:ins>
    </w:p>
    <w:p w14:paraId="46CD95C8"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p>
    <w:p w14:paraId="57F7F7B1" w14:textId="77777777" w:rsidR="002D39FF" w:rsidRPr="002D39FF" w:rsidRDefault="002D39FF" w:rsidP="002D39FF">
      <w:pPr>
        <w:suppressAutoHyphens/>
        <w:spacing w:line="100" w:lineRule="atLeast"/>
        <w:rPr>
          <w:rFonts w:ascii="Calibri" w:eastAsia="Droid Sans" w:hAnsi="Calibri" w:cs="font303"/>
          <w:color w:val="4F81BD"/>
          <w:kern w:val="1"/>
          <w:sz w:val="22"/>
          <w:szCs w:val="22"/>
          <w:lang w:eastAsia="en-US" w:bidi="en-US"/>
        </w:rPr>
      </w:pPr>
      <w:r w:rsidRPr="002D39FF">
        <w:rPr>
          <w:rFonts w:ascii="Calibri" w:eastAsia="Droid Sans" w:hAnsi="Calibri" w:cs="font303"/>
          <w:kern w:val="1"/>
          <w:sz w:val="22"/>
          <w:szCs w:val="22"/>
          <w:lang w:eastAsia="en-US" w:bidi="en-US"/>
        </w:rPr>
        <w:t xml:space="preserve">Fusion avec les fichiers de correspondance </w:t>
      </w:r>
      <w:del w:id="102" w:author="Melanie BRUN-bis, Ifremer Nantes VIGIES" w:date="2018-08-30T10:43:00Z">
        <w:r w:rsidRPr="002D39FF" w:rsidDel="00724AC3">
          <w:rPr>
            <w:rFonts w:ascii="Calibri" w:eastAsia="Droid Sans" w:hAnsi="Calibri" w:cs="font303"/>
            <w:color w:val="4F81BD"/>
            <w:kern w:val="1"/>
            <w:sz w:val="22"/>
            <w:szCs w:val="22"/>
            <w:lang w:eastAsia="en-US" w:bidi="en-US"/>
          </w:rPr>
          <w:delText>GroupesME.txt</w:delText>
        </w:r>
      </w:del>
      <w:ins w:id="103" w:author="Melanie BRUN-bis, Ifremer Nantes VIGIES" w:date="2018-08-30T10:43:00Z">
        <w:r w:rsidR="00724AC3">
          <w:rPr>
            <w:rFonts w:ascii="Calibri" w:eastAsia="Droid Sans" w:hAnsi="Calibri" w:cs="font303"/>
            <w:color w:val="4F81BD"/>
            <w:kern w:val="1"/>
            <w:sz w:val="22"/>
            <w:szCs w:val="22"/>
            <w:lang w:eastAsia="en-US" w:bidi="en-US"/>
          </w:rPr>
          <w:t>PtsQuadrige.csv</w:t>
        </w:r>
      </w:ins>
      <w:r w:rsidRPr="002D39FF">
        <w:rPr>
          <w:rFonts w:ascii="Calibri" w:eastAsia="Droid Sans" w:hAnsi="Calibri" w:cs="font303"/>
          <w:color w:val="4F81BD"/>
          <w:kern w:val="1"/>
          <w:sz w:val="22"/>
          <w:szCs w:val="22"/>
          <w:lang w:eastAsia="en-US" w:bidi="en-US"/>
        </w:rPr>
        <w:t xml:space="preserve"> </w:t>
      </w:r>
      <w:r w:rsidRPr="002D39FF">
        <w:rPr>
          <w:rFonts w:ascii="Calibri" w:eastAsia="Droid Sans" w:hAnsi="Calibri" w:cs="font303"/>
          <w:kern w:val="1"/>
          <w:sz w:val="22"/>
          <w:szCs w:val="22"/>
          <w:lang w:eastAsia="en-US" w:bidi="en-US"/>
        </w:rPr>
        <w:t xml:space="preserve">et </w:t>
      </w:r>
      <w:r w:rsidRPr="002D39FF">
        <w:rPr>
          <w:rFonts w:ascii="Calibri" w:eastAsia="Droid Sans" w:hAnsi="Calibri" w:cs="font303"/>
          <w:color w:val="4F81BD"/>
          <w:kern w:val="1"/>
          <w:sz w:val="22"/>
          <w:szCs w:val="22"/>
          <w:lang w:eastAsia="en-US" w:bidi="en-US"/>
        </w:rPr>
        <w:t>Points DCE-PHYTO-Hydro.txt</w:t>
      </w:r>
      <w:ins w:id="104" w:author="Melanie BRUN-bis, Ifremer Nantes VIGIES" w:date="2018-08-30T10:44:00Z">
        <w:r w:rsidR="00724AC3">
          <w:rPr>
            <w:rFonts w:ascii="Calibri" w:eastAsia="Droid Sans" w:hAnsi="Calibri" w:cs="font303"/>
            <w:color w:val="4F81BD"/>
            <w:kern w:val="1"/>
            <w:sz w:val="22"/>
            <w:szCs w:val="22"/>
            <w:lang w:eastAsia="en-US" w:bidi="en-US"/>
          </w:rPr>
          <w:t> :</w:t>
        </w:r>
      </w:ins>
      <w:del w:id="105" w:author="Melanie BRUN-bis, Ifremer Nantes VIGIES" w:date="2018-08-30T10:44:00Z">
        <w:r w:rsidRPr="002D39FF" w:rsidDel="00724AC3">
          <w:rPr>
            <w:rFonts w:ascii="Calibri" w:eastAsia="Droid Sans" w:hAnsi="Calibri" w:cs="font303"/>
            <w:color w:val="4F81BD"/>
            <w:kern w:val="1"/>
            <w:sz w:val="22"/>
            <w:szCs w:val="22"/>
            <w:lang w:eastAsia="en-US" w:bidi="en-US"/>
          </w:rPr>
          <w:delText xml:space="preserve"> </w:delText>
        </w:r>
      </w:del>
    </w:p>
    <w:p w14:paraId="5EE61991"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suppression des enregistrements pour lesquels le lieu n'est pas présent dans la table </w:t>
      </w:r>
      <w:r w:rsidRPr="002D39FF">
        <w:rPr>
          <w:rFonts w:ascii="Calibri" w:eastAsia="Droid Sans" w:hAnsi="Calibri" w:cs="font303"/>
          <w:color w:val="4F81BD"/>
          <w:kern w:val="1"/>
          <w:sz w:val="22"/>
          <w:szCs w:val="22"/>
          <w:lang w:eastAsia="en-US" w:bidi="en-US"/>
        </w:rPr>
        <w:t>Points DCE-PHYTO-Hydro.txt</w:t>
      </w:r>
      <w:ins w:id="106" w:author="Melanie BRUN-bis, Ifremer Nantes VIGIES" w:date="2018-08-30T10:44:00Z">
        <w:r w:rsidR="00724AC3">
          <w:rPr>
            <w:rFonts w:ascii="Calibri" w:eastAsia="Droid Sans" w:hAnsi="Calibri" w:cs="font303"/>
            <w:color w:val="4F81BD"/>
            <w:kern w:val="1"/>
            <w:sz w:val="22"/>
            <w:szCs w:val="22"/>
            <w:lang w:eastAsia="en-US" w:bidi="en-US"/>
          </w:rPr>
          <w:t> ;</w:t>
        </w:r>
      </w:ins>
    </w:p>
    <w:p w14:paraId="3C6FA877"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récupération inconditionnelle des ME (</w:t>
      </w:r>
      <w:proofErr w:type="spellStart"/>
      <w:r w:rsidRPr="002D39FF">
        <w:rPr>
          <w:rFonts w:ascii="Calibri" w:eastAsia="Droid Sans" w:hAnsi="Calibri" w:cs="font303"/>
          <w:kern w:val="1"/>
          <w:sz w:val="22"/>
          <w:szCs w:val="22"/>
          <w:lang w:eastAsia="en-US" w:bidi="en-US"/>
        </w:rPr>
        <w:t>merge</w:t>
      </w:r>
      <w:proofErr w:type="spellEnd"/>
      <w:r w:rsidRPr="002D39FF">
        <w:rPr>
          <w:rFonts w:ascii="Calibri" w:eastAsia="Droid Sans" w:hAnsi="Calibri" w:cs="font303"/>
          <w:kern w:val="1"/>
          <w:sz w:val="22"/>
          <w:szCs w:val="22"/>
          <w:lang w:eastAsia="en-US" w:bidi="en-US"/>
        </w:rPr>
        <w:t xml:space="preserve"> data et correspondance Pts/ME)</w:t>
      </w:r>
      <w:ins w:id="107" w:author="Melanie BRUN-bis, Ifremer Nantes VIGIES" w:date="2018-08-30T10:44:00Z">
        <w:r w:rsidR="00724AC3">
          <w:rPr>
            <w:rFonts w:ascii="Calibri" w:eastAsia="Droid Sans" w:hAnsi="Calibri" w:cs="font303"/>
            <w:kern w:val="1"/>
            <w:sz w:val="22"/>
            <w:szCs w:val="22"/>
            <w:lang w:eastAsia="en-US" w:bidi="en-US"/>
          </w:rPr>
          <w:t> ;</w:t>
        </w:r>
      </w:ins>
    </w:p>
    <w:p w14:paraId="229EC070"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suppression des enregistrements qui ne sont pas reliés à une ME</w:t>
      </w:r>
      <w:ins w:id="108" w:author="Melanie BRUN-bis, Ifremer Nantes VIGIES" w:date="2018-08-30T10:44:00Z">
        <w:r w:rsidR="00724AC3">
          <w:rPr>
            <w:rFonts w:ascii="Calibri" w:eastAsia="Droid Sans" w:hAnsi="Calibri" w:cs="font303"/>
            <w:kern w:val="1"/>
            <w:sz w:val="22"/>
            <w:szCs w:val="22"/>
            <w:lang w:eastAsia="en-US" w:bidi="en-US"/>
          </w:rPr>
          <w:t> ;</w:t>
        </w:r>
      </w:ins>
    </w:p>
    <w:p w14:paraId="3F494F0C"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suppression des enregistrements autres que </w:t>
      </w:r>
      <w:ins w:id="109" w:author="Melanie BRUN-bis, Ifremer Nantes VIGIES" w:date="2018-09-06T10:11:00Z">
        <w:r w:rsidR="000F3CD3">
          <w:rPr>
            <w:rFonts w:ascii="Calibri" w:eastAsia="Droid Sans" w:hAnsi="Calibri" w:cs="font303"/>
            <w:kern w:val="1"/>
            <w:sz w:val="22"/>
            <w:szCs w:val="22"/>
            <w:lang w:eastAsia="en-US" w:bidi="en-US"/>
          </w:rPr>
          <w:t>« </w:t>
        </w:r>
      </w:ins>
      <w:r w:rsidRPr="002D39FF">
        <w:rPr>
          <w:rFonts w:ascii="Calibri" w:eastAsia="Droid Sans" w:hAnsi="Calibri" w:cs="font303"/>
          <w:kern w:val="1"/>
          <w:sz w:val="22"/>
          <w:szCs w:val="22"/>
          <w:lang w:eastAsia="en-US" w:bidi="en-US"/>
        </w:rPr>
        <w:t>B</w:t>
      </w:r>
      <w:del w:id="110" w:author="Melanie BRUN-bis, Ifremer Nantes VIGIES" w:date="2018-09-06T10:11:00Z">
        <w:r w:rsidRPr="002D39FF" w:rsidDel="000F3CD3">
          <w:rPr>
            <w:rFonts w:ascii="Calibri" w:eastAsia="Droid Sans" w:hAnsi="Calibri" w:cs="font303"/>
            <w:kern w:val="1"/>
            <w:sz w:val="22"/>
            <w:szCs w:val="22"/>
            <w:lang w:eastAsia="en-US" w:bidi="en-US"/>
          </w:rPr>
          <w:delText>ON</w:delText>
        </w:r>
      </w:del>
      <w:ins w:id="111" w:author="Melanie BRUN-bis, Ifremer Nantes VIGIES" w:date="2018-09-06T10:11:00Z">
        <w:r w:rsidR="000F3CD3">
          <w:rPr>
            <w:rFonts w:ascii="Calibri" w:eastAsia="Droid Sans" w:hAnsi="Calibri" w:cs="font303"/>
            <w:kern w:val="1"/>
            <w:sz w:val="22"/>
            <w:szCs w:val="22"/>
            <w:lang w:eastAsia="en-US" w:bidi="en-US"/>
          </w:rPr>
          <w:t>on »</w:t>
        </w:r>
      </w:ins>
      <w:r w:rsidRPr="002D39FF">
        <w:rPr>
          <w:rFonts w:ascii="Calibri" w:eastAsia="Droid Sans" w:hAnsi="Calibri" w:cs="font303"/>
          <w:kern w:val="1"/>
          <w:sz w:val="22"/>
          <w:szCs w:val="22"/>
          <w:lang w:eastAsia="en-US" w:bidi="en-US"/>
        </w:rPr>
        <w:t xml:space="preserve"> ou </w:t>
      </w:r>
      <w:ins w:id="112" w:author="Melanie BRUN-bis, Ifremer Nantes VIGIES" w:date="2018-09-06T10:11:00Z">
        <w:r w:rsidR="000F3CD3">
          <w:rPr>
            <w:rFonts w:ascii="Calibri" w:eastAsia="Droid Sans" w:hAnsi="Calibri" w:cs="font303"/>
            <w:kern w:val="1"/>
            <w:sz w:val="22"/>
            <w:szCs w:val="22"/>
            <w:lang w:eastAsia="en-US" w:bidi="en-US"/>
          </w:rPr>
          <w:t>« </w:t>
        </w:r>
      </w:ins>
      <w:del w:id="113" w:author="Melanie BRUN-bis, Ifremer Nantes VIGIES" w:date="2018-09-06T10:11:00Z">
        <w:r w:rsidRPr="002D39FF" w:rsidDel="000F3CD3">
          <w:rPr>
            <w:rFonts w:ascii="Calibri" w:eastAsia="Droid Sans" w:hAnsi="Calibri" w:cs="font303"/>
            <w:kern w:val="1"/>
            <w:sz w:val="22"/>
            <w:szCs w:val="22"/>
            <w:lang w:eastAsia="en-US" w:bidi="en-US"/>
          </w:rPr>
          <w:delText>n</w:delText>
        </w:r>
      </w:del>
      <w:ins w:id="114" w:author="Melanie BRUN-bis, Ifremer Nantes VIGIES" w:date="2018-09-06T10:11:00Z">
        <w:r w:rsidR="000F3CD3">
          <w:rPr>
            <w:rFonts w:ascii="Calibri" w:eastAsia="Droid Sans" w:hAnsi="Calibri" w:cs="font303"/>
            <w:kern w:val="1"/>
            <w:sz w:val="22"/>
            <w:szCs w:val="22"/>
            <w:lang w:eastAsia="en-US" w:bidi="en-US"/>
          </w:rPr>
          <w:t>N</w:t>
        </w:r>
      </w:ins>
      <w:r w:rsidRPr="002D39FF">
        <w:rPr>
          <w:rFonts w:ascii="Calibri" w:eastAsia="Droid Sans" w:hAnsi="Calibri" w:cs="font303"/>
          <w:kern w:val="1"/>
          <w:sz w:val="22"/>
          <w:szCs w:val="22"/>
          <w:lang w:eastAsia="en-US" w:bidi="en-US"/>
        </w:rPr>
        <w:t>on qualifié</w:t>
      </w:r>
      <w:ins w:id="115" w:author="Melanie BRUN-bis, Ifremer Nantes VIGIES" w:date="2018-09-06T10:11:00Z">
        <w:r w:rsidR="000F3CD3">
          <w:rPr>
            <w:rFonts w:ascii="Calibri" w:eastAsia="Droid Sans" w:hAnsi="Calibri" w:cs="font303"/>
            <w:kern w:val="1"/>
            <w:sz w:val="22"/>
            <w:szCs w:val="22"/>
            <w:lang w:eastAsia="en-US" w:bidi="en-US"/>
          </w:rPr>
          <w:t> »</w:t>
        </w:r>
      </w:ins>
      <w:del w:id="116" w:author="Melanie BRUN-bis, Ifremer Nantes VIGIES" w:date="2018-09-06T10:11:00Z">
        <w:r w:rsidRPr="002D39FF" w:rsidDel="000F3CD3">
          <w:rPr>
            <w:rFonts w:ascii="Calibri" w:eastAsia="Droid Sans" w:hAnsi="Calibri" w:cs="font303"/>
            <w:kern w:val="1"/>
            <w:sz w:val="22"/>
            <w:szCs w:val="22"/>
            <w:lang w:eastAsia="en-US" w:bidi="en-US"/>
          </w:rPr>
          <w:delText>s</w:delText>
        </w:r>
      </w:del>
      <w:r w:rsidRPr="002D39FF">
        <w:rPr>
          <w:rFonts w:ascii="Calibri" w:eastAsia="Droid Sans" w:hAnsi="Calibri" w:cs="font303"/>
          <w:kern w:val="1"/>
          <w:sz w:val="22"/>
          <w:szCs w:val="22"/>
          <w:lang w:eastAsia="en-US" w:bidi="en-US"/>
        </w:rPr>
        <w:t xml:space="preserve">. </w:t>
      </w:r>
    </w:p>
    <w:p w14:paraId="7A6A4856" w14:textId="77777777" w:rsidR="002D39FF" w:rsidRPr="002D39FF" w:rsidDel="00724AC3" w:rsidRDefault="002D39FF" w:rsidP="002D39FF">
      <w:pPr>
        <w:suppressAutoHyphens/>
        <w:spacing w:line="100" w:lineRule="atLeast"/>
        <w:rPr>
          <w:del w:id="117" w:author="Melanie BRUN-bis, Ifremer Nantes VIGIES" w:date="2018-08-30T10:46:00Z"/>
          <w:rFonts w:ascii="Calibri" w:eastAsia="Droid Sans" w:hAnsi="Calibri" w:cs="font303"/>
          <w:kern w:val="1"/>
          <w:sz w:val="22"/>
          <w:szCs w:val="22"/>
          <w:lang w:eastAsia="en-US" w:bidi="en-US"/>
        </w:rPr>
      </w:pPr>
    </w:p>
    <w:p w14:paraId="5A66084C" w14:textId="77777777" w:rsidR="002D39FF" w:rsidRPr="002D39FF" w:rsidRDefault="002D39FF" w:rsidP="002D39FF">
      <w:pPr>
        <w:keepNext/>
        <w:keepLines/>
        <w:numPr>
          <w:ilvl w:val="2"/>
          <w:numId w:val="0"/>
        </w:numPr>
        <w:pBdr>
          <w:bottom w:val="single" w:sz="4" w:space="1" w:color="008080"/>
        </w:pBdr>
        <w:tabs>
          <w:tab w:val="num" w:pos="0"/>
        </w:tabs>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Traitement « validation » du fichier d’extraction</w:t>
      </w:r>
    </w:p>
    <w:p w14:paraId="17592B98" w14:textId="77777777" w:rsidR="002D39FF" w:rsidRPr="002D39FF" w:rsidRDefault="002D39FF" w:rsidP="002D39FF">
      <w:pPr>
        <w:suppressAutoHyphens/>
        <w:spacing w:line="100" w:lineRule="atLeas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Garder uniquement les données « validées ».</w:t>
      </w:r>
    </w:p>
    <w:p w14:paraId="52EA33D8" w14:textId="77777777" w:rsidR="002D39FF" w:rsidRPr="002D39FF" w:rsidDel="00724AC3" w:rsidRDefault="002D39FF" w:rsidP="002D39FF">
      <w:pPr>
        <w:suppressAutoHyphens/>
        <w:spacing w:line="100" w:lineRule="atLeast"/>
        <w:rPr>
          <w:del w:id="118" w:author="Melanie BRUN-bis, Ifremer Nantes VIGIES" w:date="2018-08-30T10:46:00Z"/>
          <w:rFonts w:ascii="Calibri" w:eastAsia="Droid Sans" w:hAnsi="Calibri" w:cs="font303"/>
          <w:kern w:val="1"/>
          <w:sz w:val="22"/>
          <w:szCs w:val="22"/>
          <w:lang w:eastAsia="en-US" w:bidi="en-US"/>
        </w:rPr>
      </w:pPr>
    </w:p>
    <w:p w14:paraId="7DD3C633"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Traitement « niveaux » du fichier d’extraction</w:t>
      </w:r>
    </w:p>
    <w:p w14:paraId="40677F79" w14:textId="77777777" w:rsidR="002D39FF" w:rsidRPr="002D39FF" w:rsidRDefault="002D39FF" w:rsidP="002D39FF">
      <w:pPr>
        <w:suppressAutoHyphens/>
        <w:spacing w:line="100" w:lineRule="atLeast"/>
        <w:jc w:val="left"/>
        <w:rPr>
          <w:rFonts w:ascii="Calibri" w:hAnsi="Calibri" w:cs="Calibri"/>
          <w:kern w:val="1"/>
          <w:sz w:val="22"/>
          <w:szCs w:val="22"/>
        </w:rPr>
      </w:pPr>
      <w:r w:rsidRPr="002D39FF">
        <w:rPr>
          <w:rFonts w:ascii="Calibri" w:hAnsi="Calibri" w:cs="Calibri"/>
          <w:kern w:val="1"/>
          <w:sz w:val="22"/>
          <w:szCs w:val="22"/>
        </w:rPr>
        <w:t>- Garder seulement les 2 niveaux suivants</w:t>
      </w:r>
      <w:del w:id="119" w:author="Melanie BRUN-bis, Ifremer Nantes VIGIES" w:date="2018-08-30T10:46:00Z">
        <w:r w:rsidR="00E32BEA" w:rsidDel="00724AC3">
          <w:rPr>
            <w:rFonts w:ascii="Calibri" w:hAnsi="Calibri" w:cs="Calibri"/>
            <w:kern w:val="1"/>
            <w:sz w:val="22"/>
            <w:szCs w:val="22"/>
          </w:rPr>
          <w:delText xml:space="preserve"> pour la métropole et les DOMs </w:delText>
        </w:r>
      </w:del>
      <w:r w:rsidRPr="002D39FF">
        <w:rPr>
          <w:rFonts w:ascii="Calibri" w:hAnsi="Calibri" w:cs="Calibri"/>
          <w:kern w:val="1"/>
          <w:sz w:val="22"/>
          <w:szCs w:val="22"/>
        </w:rPr>
        <w:t> :</w:t>
      </w:r>
    </w:p>
    <w:p w14:paraId="5D9222FE" w14:textId="77777777" w:rsidR="002D39FF" w:rsidRPr="002D39FF" w:rsidRDefault="00724AC3" w:rsidP="002D39FF">
      <w:pPr>
        <w:numPr>
          <w:ilvl w:val="0"/>
          <w:numId w:val="37"/>
        </w:numPr>
        <w:suppressAutoHyphens/>
        <w:spacing w:after="200" w:line="100" w:lineRule="atLeast"/>
        <w:jc w:val="left"/>
        <w:rPr>
          <w:rFonts w:ascii="Calibri" w:hAnsi="Calibri" w:cs="Calibri"/>
          <w:kern w:val="1"/>
          <w:sz w:val="22"/>
          <w:szCs w:val="22"/>
        </w:rPr>
      </w:pPr>
      <w:ins w:id="120" w:author="Melanie BRUN-bis, Ifremer Nantes VIGIES" w:date="2018-08-30T10:46:00Z">
        <w:r>
          <w:rPr>
            <w:rFonts w:ascii="Calibri" w:hAnsi="Calibri" w:cs="Calibri"/>
            <w:kern w:val="1"/>
            <w:sz w:val="22"/>
            <w:szCs w:val="22"/>
          </w:rPr>
          <w:t>« </w:t>
        </w:r>
      </w:ins>
      <w:r w:rsidR="002D39FF" w:rsidRPr="002D39FF">
        <w:rPr>
          <w:rFonts w:ascii="Calibri" w:hAnsi="Calibri" w:cs="Calibri"/>
          <w:kern w:val="1"/>
          <w:sz w:val="22"/>
          <w:szCs w:val="22"/>
        </w:rPr>
        <w:t>Surface (0-1m)</w:t>
      </w:r>
      <w:ins w:id="121" w:author="Melanie BRUN-bis, Ifremer Nantes VIGIES" w:date="2018-08-30T10:46:00Z">
        <w:r>
          <w:rPr>
            <w:rFonts w:ascii="Calibri" w:hAnsi="Calibri" w:cs="Calibri"/>
            <w:kern w:val="1"/>
            <w:sz w:val="22"/>
            <w:szCs w:val="22"/>
          </w:rPr>
          <w:t> » ;</w:t>
        </w:r>
      </w:ins>
    </w:p>
    <w:p w14:paraId="4A55428A" w14:textId="77777777" w:rsidR="002D39FF" w:rsidRPr="002D39FF" w:rsidRDefault="00724AC3" w:rsidP="002D39FF">
      <w:pPr>
        <w:numPr>
          <w:ilvl w:val="0"/>
          <w:numId w:val="37"/>
        </w:numPr>
        <w:suppressAutoHyphens/>
        <w:spacing w:after="200" w:line="100" w:lineRule="atLeast"/>
        <w:jc w:val="left"/>
        <w:rPr>
          <w:rFonts w:ascii="Calibri" w:hAnsi="Calibri" w:cs="Calibri"/>
          <w:kern w:val="1"/>
          <w:sz w:val="22"/>
          <w:szCs w:val="22"/>
        </w:rPr>
      </w:pPr>
      <w:ins w:id="122" w:author="Melanie BRUN-bis, Ifremer Nantes VIGIES" w:date="2018-08-30T10:46:00Z">
        <w:r>
          <w:rPr>
            <w:rFonts w:ascii="Calibri" w:hAnsi="Calibri" w:cs="Calibri"/>
            <w:kern w:val="1"/>
            <w:sz w:val="22"/>
            <w:szCs w:val="22"/>
          </w:rPr>
          <w:t>« </w:t>
        </w:r>
      </w:ins>
      <w:r w:rsidR="002D39FF" w:rsidRPr="002D39FF">
        <w:rPr>
          <w:rFonts w:ascii="Calibri" w:hAnsi="Calibri" w:cs="Calibri"/>
          <w:kern w:val="1"/>
          <w:sz w:val="22"/>
          <w:szCs w:val="22"/>
        </w:rPr>
        <w:t>Surface-Fond (profondeur &lt;3 m)</w:t>
      </w:r>
      <w:ins w:id="123" w:author="Melanie BRUN-bis, Ifremer Nantes VIGIES" w:date="2018-08-30T10:46:00Z">
        <w:r>
          <w:rPr>
            <w:rFonts w:ascii="Calibri" w:hAnsi="Calibri" w:cs="Calibri"/>
            <w:kern w:val="1"/>
            <w:sz w:val="22"/>
            <w:szCs w:val="22"/>
          </w:rPr>
          <w:t> ».</w:t>
        </w:r>
      </w:ins>
    </w:p>
    <w:p w14:paraId="43E680EC"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hAnsi="Calibri" w:cs="Calibri"/>
          <w:b/>
          <w:bCs/>
          <w:color w:val="4F81BD"/>
          <w:kern w:val="1"/>
          <w:szCs w:val="22"/>
        </w:rPr>
      </w:pPr>
      <w:r w:rsidRPr="002D39FF">
        <w:rPr>
          <w:rFonts w:ascii="Calibri" w:eastAsia="Droid Sans" w:hAnsi="Calibri" w:cs="font303"/>
          <w:b/>
          <w:bCs/>
          <w:color w:val="4F81BD"/>
          <w:kern w:val="1"/>
          <w:szCs w:val="22"/>
          <w:lang w:eastAsia="en-US" w:bidi="en-US"/>
        </w:rPr>
        <w:t>Traitement « qualification de données » du fichier d’extraction</w:t>
      </w:r>
    </w:p>
    <w:p w14:paraId="7CECC0F0" w14:textId="77777777" w:rsidR="002D39FF" w:rsidRPr="002D39FF" w:rsidRDefault="002D39FF" w:rsidP="002D39FF">
      <w:pPr>
        <w:suppressAutoHyphens/>
        <w:spacing w:line="100" w:lineRule="atLeast"/>
        <w:jc w:val="left"/>
        <w:rPr>
          <w:rFonts w:ascii="Calibri" w:eastAsia="Droid Sans" w:hAnsi="Calibri" w:cs="Calibri"/>
          <w:bCs/>
          <w:kern w:val="1"/>
          <w:sz w:val="22"/>
          <w:szCs w:val="22"/>
          <w:lang w:eastAsia="en-US" w:bidi="en-US"/>
        </w:rPr>
      </w:pPr>
      <w:r w:rsidRPr="002D39FF">
        <w:rPr>
          <w:rFonts w:ascii="Calibri" w:eastAsia="Droid Sans" w:hAnsi="Calibri" w:cs="Calibri"/>
          <w:bCs/>
          <w:kern w:val="1"/>
          <w:sz w:val="22"/>
          <w:szCs w:val="22"/>
          <w:lang w:eastAsia="en-US" w:bidi="en-US"/>
        </w:rPr>
        <w:t xml:space="preserve">- Garder uniquement les températures comprises </w:t>
      </w:r>
      <w:r w:rsidR="00E32BEA">
        <w:rPr>
          <w:rFonts w:ascii="Calibri" w:eastAsia="Droid Sans" w:hAnsi="Calibri" w:cs="Calibri"/>
          <w:bCs/>
          <w:kern w:val="1"/>
          <w:sz w:val="22"/>
          <w:szCs w:val="22"/>
          <w:lang w:eastAsia="en-US" w:bidi="en-US"/>
        </w:rPr>
        <w:t>entre 0 et 35°C</w:t>
      </w:r>
      <w:r w:rsidRPr="002D39FF">
        <w:rPr>
          <w:rFonts w:ascii="Calibri" w:eastAsia="Droid Sans" w:hAnsi="Calibri" w:cs="Calibri"/>
          <w:bCs/>
          <w:kern w:val="1"/>
          <w:sz w:val="22"/>
          <w:szCs w:val="22"/>
          <w:lang w:eastAsia="en-US" w:bidi="en-US"/>
        </w:rPr>
        <w:t xml:space="preserve"> pour les données non qualifiées</w:t>
      </w:r>
      <w:ins w:id="124" w:author="Melanie BRUN-bis, Ifremer Nantes VIGIES" w:date="2018-08-30T10:47:00Z">
        <w:r w:rsidR="00E15686">
          <w:rPr>
            <w:rFonts w:ascii="Calibri" w:eastAsia="Droid Sans" w:hAnsi="Calibri" w:cs="Calibri"/>
            <w:bCs/>
            <w:kern w:val="1"/>
            <w:sz w:val="22"/>
            <w:szCs w:val="22"/>
            <w:lang w:eastAsia="en-US" w:bidi="en-US"/>
          </w:rPr>
          <w:t>.</w:t>
        </w:r>
      </w:ins>
    </w:p>
    <w:p w14:paraId="21B2A3E9" w14:textId="77777777" w:rsidR="00E15686" w:rsidRPr="0018178D" w:rsidRDefault="00E15686" w:rsidP="00E15686">
      <w:pPr>
        <w:keepNext/>
        <w:keepLines/>
        <w:numPr>
          <w:ilvl w:val="2"/>
          <w:numId w:val="34"/>
        </w:numPr>
        <w:pBdr>
          <w:bottom w:val="single" w:sz="4" w:space="1" w:color="008080"/>
        </w:pBdr>
        <w:suppressAutoHyphens/>
        <w:spacing w:before="200" w:after="120" w:line="276" w:lineRule="auto"/>
        <w:outlineLvl w:val="2"/>
        <w:rPr>
          <w:ins w:id="125" w:author="Melanie BRUN-bis, Ifremer Nantes VIGIES" w:date="2018-08-30T10:48:00Z"/>
          <w:rFonts w:ascii="Calibri" w:hAnsi="Calibri" w:cs="Calibri"/>
          <w:b/>
          <w:bCs/>
          <w:color w:val="4F81BD"/>
          <w:kern w:val="1"/>
          <w:szCs w:val="22"/>
        </w:rPr>
      </w:pPr>
      <w:ins w:id="126" w:author="Melanie BRUN-bis, Ifremer Nantes VIGIES" w:date="2018-08-30T10:48:00Z">
        <w:r w:rsidRPr="0018178D">
          <w:rPr>
            <w:rFonts w:ascii="Calibri" w:eastAsia="Droid Sans" w:hAnsi="Calibri" w:cs="font303"/>
            <w:b/>
            <w:bCs/>
            <w:color w:val="4F81BD"/>
            <w:kern w:val="1"/>
            <w:szCs w:val="22"/>
            <w:lang w:eastAsia="en-US" w:bidi="en-US"/>
          </w:rPr>
          <w:t>Traitement « </w:t>
        </w:r>
        <w:r>
          <w:rPr>
            <w:rFonts w:ascii="Calibri" w:eastAsia="Droid Sans" w:hAnsi="Calibri" w:cs="font303"/>
            <w:b/>
            <w:bCs/>
            <w:color w:val="4F81BD"/>
            <w:kern w:val="1"/>
            <w:szCs w:val="22"/>
            <w:lang w:eastAsia="en-US" w:bidi="en-US"/>
          </w:rPr>
          <w:t>sélection des lieux</w:t>
        </w:r>
        <w:r w:rsidRPr="0018178D">
          <w:rPr>
            <w:rFonts w:ascii="Calibri" w:eastAsia="Droid Sans" w:hAnsi="Calibri" w:cs="font303"/>
            <w:b/>
            <w:bCs/>
            <w:color w:val="4F81BD"/>
            <w:kern w:val="1"/>
            <w:szCs w:val="22"/>
            <w:lang w:eastAsia="en-US" w:bidi="en-US"/>
          </w:rPr>
          <w:t> » du fichier d’extraction</w:t>
        </w:r>
      </w:ins>
    </w:p>
    <w:p w14:paraId="5D46EAB3" w14:textId="77777777" w:rsidR="00E15686" w:rsidRPr="004F4620" w:rsidRDefault="00E15686" w:rsidP="00E15686">
      <w:pPr>
        <w:suppressAutoHyphens/>
        <w:spacing w:line="100" w:lineRule="atLeast"/>
        <w:rPr>
          <w:ins w:id="127" w:author="Melanie BRUN-bis, Ifremer Nantes VIGIES" w:date="2018-08-30T10:48:00Z"/>
          <w:rFonts w:ascii="Calibri" w:hAnsi="Calibri"/>
          <w:bCs/>
          <w:sz w:val="22"/>
          <w:szCs w:val="22"/>
        </w:rPr>
      </w:pPr>
      <w:ins w:id="128" w:author="Melanie BRUN-bis, Ifremer Nantes VIGIES" w:date="2018-08-30T10:48:00Z">
        <w:r w:rsidRPr="004F4620">
          <w:rPr>
            <w:rFonts w:ascii="Calibri" w:hAnsi="Calibri"/>
            <w:bCs/>
            <w:sz w:val="22"/>
            <w:szCs w:val="22"/>
          </w:rPr>
          <w:t>- Sélection des seuls lieux évalués pour le paramètre étudié</w:t>
        </w:r>
        <w:r>
          <w:rPr>
            <w:rFonts w:ascii="Calibri" w:hAnsi="Calibri"/>
            <w:bCs/>
            <w:sz w:val="22"/>
            <w:szCs w:val="22"/>
          </w:rPr>
          <w:t xml:space="preserve"> (</w:t>
        </w:r>
        <w:proofErr w:type="spellStart"/>
        <w:r>
          <w:rPr>
            <w:rFonts w:ascii="Calibri" w:hAnsi="Calibri"/>
            <w:bCs/>
            <w:sz w:val="22"/>
            <w:szCs w:val="22"/>
          </w:rPr>
          <w:t>Point.température</w:t>
        </w:r>
        <w:proofErr w:type="spellEnd"/>
        <w:r w:rsidRPr="004F4620">
          <w:rPr>
            <w:rFonts w:ascii="Calibri" w:hAnsi="Calibri"/>
            <w:bCs/>
            <w:sz w:val="22"/>
            <w:szCs w:val="22"/>
          </w:rPr>
          <w:t xml:space="preserve"> = OUI dans le cas de l’évaluation nationale et ajout de </w:t>
        </w:r>
        <w:proofErr w:type="spellStart"/>
        <w:r w:rsidRPr="004F4620">
          <w:rPr>
            <w:rFonts w:ascii="Calibri" w:hAnsi="Calibri"/>
            <w:bCs/>
            <w:sz w:val="22"/>
            <w:szCs w:val="22"/>
          </w:rPr>
          <w:t>Point.</w:t>
        </w:r>
        <w:r>
          <w:rPr>
            <w:rFonts w:ascii="Calibri" w:hAnsi="Calibri"/>
            <w:bCs/>
            <w:sz w:val="22"/>
            <w:szCs w:val="22"/>
          </w:rPr>
          <w:t>température</w:t>
        </w:r>
        <w:r w:rsidRPr="004F4620">
          <w:rPr>
            <w:rFonts w:ascii="Calibri" w:hAnsi="Calibri"/>
            <w:bCs/>
            <w:sz w:val="22"/>
            <w:szCs w:val="22"/>
          </w:rPr>
          <w:t>.supplémentaire</w:t>
        </w:r>
        <w:proofErr w:type="spellEnd"/>
        <w:r w:rsidRPr="004F4620">
          <w:rPr>
            <w:rFonts w:ascii="Calibri" w:hAnsi="Calibri"/>
            <w:bCs/>
            <w:sz w:val="22"/>
            <w:szCs w:val="22"/>
          </w:rPr>
          <w:t xml:space="preserve"> = OUI dans le cas des demandes régionales).</w:t>
        </w:r>
      </w:ins>
    </w:p>
    <w:p w14:paraId="04A6B2B1" w14:textId="77777777" w:rsidR="002D39FF" w:rsidRPr="003F4885" w:rsidDel="00E15686" w:rsidRDefault="002D39FF" w:rsidP="002D39FF">
      <w:pPr>
        <w:suppressAutoHyphens/>
        <w:spacing w:line="100" w:lineRule="atLeast"/>
        <w:jc w:val="left"/>
        <w:rPr>
          <w:del w:id="129" w:author="Melanie BRUN-bis, Ifremer Nantes VIGIES" w:date="2018-08-30T10:48:00Z"/>
          <w:rFonts w:ascii="Calibri" w:hAnsi="Calibri" w:cs="Calibri"/>
          <w:kern w:val="1"/>
          <w:sz w:val="22"/>
          <w:szCs w:val="22"/>
        </w:rPr>
      </w:pPr>
    </w:p>
    <w:p w14:paraId="0A21E5BA" w14:textId="77777777" w:rsidR="00C76DC3" w:rsidRPr="003F4885" w:rsidRDefault="00C76DC3" w:rsidP="002D39FF">
      <w:pPr>
        <w:suppressAutoHyphens/>
        <w:spacing w:line="100" w:lineRule="atLeast"/>
        <w:jc w:val="left"/>
        <w:rPr>
          <w:rFonts w:ascii="Calibri" w:hAnsi="Calibri" w:cs="Calibri"/>
          <w:kern w:val="1"/>
          <w:sz w:val="22"/>
          <w:szCs w:val="22"/>
        </w:rPr>
      </w:pPr>
    </w:p>
    <w:p w14:paraId="5176D79A"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hAnsi="Calibri" w:cs="Calibri"/>
          <w:b/>
          <w:kern w:val="1"/>
          <w:sz w:val="22"/>
          <w:szCs w:val="22"/>
        </w:rPr>
      </w:pPr>
      <w:r w:rsidRPr="002D39FF">
        <w:rPr>
          <w:rFonts w:ascii="Calibri" w:hAnsi="Calibri" w:cs="Calibri"/>
          <w:b/>
          <w:kern w:val="1"/>
          <w:sz w:val="22"/>
          <w:szCs w:val="22"/>
        </w:rPr>
        <w:t xml:space="preserve">=&gt; Fichier : </w:t>
      </w:r>
    </w:p>
    <w:p w14:paraId="573A1047" w14:textId="77777777" w:rsidR="002D39FF" w:rsidRPr="005A0282" w:rsidRDefault="002D39FF" w:rsidP="00F91B8E">
      <w:pPr>
        <w:pBdr>
          <w:top w:val="single" w:sz="4" w:space="1" w:color="auto"/>
          <w:left w:val="single" w:sz="4" w:space="4" w:color="auto"/>
          <w:bottom w:val="single" w:sz="4" w:space="1" w:color="auto"/>
          <w:right w:val="single" w:sz="4" w:space="4" w:color="auto"/>
        </w:pBdr>
        <w:suppressAutoHyphens/>
        <w:spacing w:line="100" w:lineRule="atLeast"/>
        <w:ind w:firstLine="709"/>
        <w:jc w:val="left"/>
        <w:rPr>
          <w:rFonts w:ascii="Calibri" w:hAnsi="Calibri" w:cs="Calibri"/>
          <w:color w:val="1F497D"/>
          <w:kern w:val="1"/>
          <w:sz w:val="22"/>
          <w:szCs w:val="22"/>
          <w:rPrChange w:id="130" w:author="Melanie BRUN-bis, Ifremer Nantes VIGIES" w:date="2018-08-30T10:26:00Z">
            <w:rPr>
              <w:rFonts w:ascii="Calibri" w:hAnsi="Calibri" w:cs="Calibri"/>
              <w:color w:val="1F497D"/>
              <w:kern w:val="1"/>
              <w:sz w:val="22"/>
              <w:szCs w:val="22"/>
              <w:lang w:val="en-US"/>
            </w:rPr>
          </w:rPrChange>
        </w:rPr>
      </w:pPr>
      <w:proofErr w:type="spellStart"/>
      <w:r w:rsidRPr="005A0282">
        <w:rPr>
          <w:rFonts w:ascii="Calibri" w:hAnsi="Calibri" w:cs="Calibri"/>
          <w:color w:val="1F497D"/>
          <w:kern w:val="1"/>
          <w:sz w:val="22"/>
          <w:szCs w:val="22"/>
          <w:rPrChange w:id="131" w:author="Melanie BRUN-bis, Ifremer Nantes VIGIES" w:date="2018-08-30T10:26:00Z">
            <w:rPr>
              <w:rFonts w:ascii="Calibri" w:hAnsi="Calibri" w:cs="Calibri"/>
              <w:color w:val="1F497D"/>
              <w:kern w:val="1"/>
              <w:sz w:val="22"/>
              <w:szCs w:val="22"/>
              <w:lang w:val="en-US"/>
            </w:rPr>
          </w:rPrChange>
        </w:rPr>
        <w:t>PC_Gen_Temperature.rda</w:t>
      </w:r>
      <w:proofErr w:type="spellEnd"/>
      <w:r w:rsidRPr="005A0282">
        <w:rPr>
          <w:rFonts w:ascii="Calibri" w:hAnsi="Calibri" w:cs="Calibri"/>
          <w:color w:val="1F497D"/>
          <w:kern w:val="1"/>
          <w:sz w:val="22"/>
          <w:szCs w:val="22"/>
          <w:rPrChange w:id="132" w:author="Melanie BRUN-bis, Ifremer Nantes VIGIES" w:date="2018-08-30T10:26:00Z">
            <w:rPr>
              <w:rFonts w:ascii="Calibri" w:hAnsi="Calibri" w:cs="Calibri"/>
              <w:color w:val="1F497D"/>
              <w:kern w:val="1"/>
              <w:sz w:val="22"/>
              <w:szCs w:val="22"/>
              <w:lang w:val="en-US"/>
            </w:rPr>
          </w:rPrChange>
        </w:rPr>
        <w:t>,  dans « </w:t>
      </w:r>
      <w:proofErr w:type="spellStart"/>
      <w:r w:rsidRPr="005A0282">
        <w:rPr>
          <w:rFonts w:ascii="Calibri" w:hAnsi="Calibri" w:cs="Calibri"/>
          <w:color w:val="1F497D"/>
          <w:kern w:val="1"/>
          <w:sz w:val="22"/>
          <w:szCs w:val="22"/>
          <w:rPrChange w:id="133" w:author="Melanie BRUN-bis, Ifremer Nantes VIGIES" w:date="2018-08-30T10:26:00Z">
            <w:rPr>
              <w:rFonts w:ascii="Calibri" w:hAnsi="Calibri" w:cs="Calibri"/>
              <w:color w:val="1F497D"/>
              <w:kern w:val="1"/>
              <w:sz w:val="22"/>
              <w:szCs w:val="22"/>
              <w:lang w:val="en-US"/>
            </w:rPr>
          </w:rPrChange>
        </w:rPr>
        <w:t>derived</w:t>
      </w:r>
      <w:proofErr w:type="spellEnd"/>
      <w:r w:rsidRPr="005A0282">
        <w:rPr>
          <w:rFonts w:ascii="Calibri" w:hAnsi="Calibri" w:cs="Calibri"/>
          <w:color w:val="1F497D"/>
          <w:kern w:val="1"/>
          <w:sz w:val="22"/>
          <w:szCs w:val="22"/>
          <w:rPrChange w:id="134" w:author="Melanie BRUN-bis, Ifremer Nantes VIGIES" w:date="2018-08-30T10:26:00Z">
            <w:rPr>
              <w:rFonts w:ascii="Calibri" w:hAnsi="Calibri" w:cs="Calibri"/>
              <w:color w:val="1F497D"/>
              <w:kern w:val="1"/>
              <w:sz w:val="22"/>
              <w:szCs w:val="22"/>
              <w:lang w:val="en-US"/>
            </w:rPr>
          </w:rPrChange>
        </w:rPr>
        <w:t xml:space="preserve"> data sets »</w:t>
      </w:r>
    </w:p>
    <w:p w14:paraId="698F4BC2" w14:textId="77777777" w:rsidR="00E32BEA" w:rsidRPr="005A0282" w:rsidRDefault="00E32BEA" w:rsidP="00F91B8E">
      <w:pPr>
        <w:pBdr>
          <w:top w:val="single" w:sz="4" w:space="1" w:color="auto"/>
          <w:left w:val="single" w:sz="4" w:space="4" w:color="auto"/>
          <w:bottom w:val="single" w:sz="4" w:space="1" w:color="auto"/>
          <w:right w:val="single" w:sz="4" w:space="4" w:color="auto"/>
        </w:pBdr>
        <w:suppressAutoHyphens/>
        <w:spacing w:line="100" w:lineRule="atLeast"/>
        <w:ind w:firstLine="709"/>
        <w:jc w:val="left"/>
        <w:rPr>
          <w:rFonts w:ascii="Calibri" w:hAnsi="Calibri" w:cs="Calibri"/>
          <w:color w:val="1F497D"/>
          <w:kern w:val="1"/>
          <w:sz w:val="22"/>
          <w:szCs w:val="22"/>
          <w:rPrChange w:id="135" w:author="Melanie BRUN-bis, Ifremer Nantes VIGIES" w:date="2018-08-30T10:26:00Z">
            <w:rPr>
              <w:rFonts w:ascii="Calibri" w:hAnsi="Calibri" w:cs="Calibri"/>
              <w:color w:val="1F497D"/>
              <w:kern w:val="1"/>
              <w:sz w:val="22"/>
              <w:szCs w:val="22"/>
              <w:lang w:val="en-US"/>
            </w:rPr>
          </w:rPrChange>
        </w:rPr>
      </w:pPr>
    </w:p>
    <w:p w14:paraId="395A34C2" w14:textId="77777777" w:rsidR="00C76DC3" w:rsidRPr="005A0282" w:rsidDel="00E15686" w:rsidRDefault="00C76DC3" w:rsidP="003F4885">
      <w:pPr>
        <w:rPr>
          <w:del w:id="136" w:author="Melanie BRUN-bis, Ifremer Nantes VIGIES" w:date="2018-08-30T10:49:00Z"/>
          <w:rFonts w:asciiTheme="minorHAnsi" w:eastAsia="Droid Sans" w:hAnsiTheme="minorHAnsi"/>
          <w:sz w:val="22"/>
          <w:szCs w:val="22"/>
          <w:lang w:eastAsia="en-US" w:bidi="en-US"/>
          <w:rPrChange w:id="137" w:author="Melanie BRUN-bis, Ifremer Nantes VIGIES" w:date="2018-08-30T10:26:00Z">
            <w:rPr>
              <w:del w:id="138" w:author="Melanie BRUN-bis, Ifremer Nantes VIGIES" w:date="2018-08-30T10:49:00Z"/>
              <w:rFonts w:asciiTheme="minorHAnsi" w:eastAsia="Droid Sans" w:hAnsiTheme="minorHAnsi"/>
              <w:sz w:val="22"/>
              <w:szCs w:val="22"/>
              <w:lang w:val="en-US" w:eastAsia="en-US" w:bidi="en-US"/>
            </w:rPr>
          </w:rPrChange>
        </w:rPr>
      </w:pPr>
    </w:p>
    <w:p w14:paraId="54A6C3CD" w14:textId="77777777" w:rsidR="00C76DC3" w:rsidRPr="005A0282" w:rsidDel="00E15686" w:rsidRDefault="00C76DC3" w:rsidP="003F4885">
      <w:pPr>
        <w:rPr>
          <w:del w:id="139" w:author="Melanie BRUN-bis, Ifremer Nantes VIGIES" w:date="2018-08-30T10:49:00Z"/>
          <w:rFonts w:asciiTheme="minorHAnsi" w:eastAsia="Droid Sans" w:hAnsiTheme="minorHAnsi"/>
          <w:sz w:val="22"/>
          <w:szCs w:val="22"/>
          <w:lang w:eastAsia="en-US" w:bidi="en-US"/>
          <w:rPrChange w:id="140" w:author="Melanie BRUN-bis, Ifremer Nantes VIGIES" w:date="2018-08-30T10:26:00Z">
            <w:rPr>
              <w:del w:id="141" w:author="Melanie BRUN-bis, Ifremer Nantes VIGIES" w:date="2018-08-30T10:49:00Z"/>
              <w:rFonts w:asciiTheme="minorHAnsi" w:eastAsia="Droid Sans" w:hAnsiTheme="minorHAnsi"/>
              <w:sz w:val="22"/>
              <w:szCs w:val="22"/>
              <w:lang w:val="en-US" w:eastAsia="en-US" w:bidi="en-US"/>
            </w:rPr>
          </w:rPrChange>
        </w:rPr>
      </w:pPr>
    </w:p>
    <w:p w14:paraId="1CB27AB3" w14:textId="77777777" w:rsidR="00C76DC3" w:rsidRPr="005A0282" w:rsidRDefault="00C76DC3" w:rsidP="003F4885">
      <w:pPr>
        <w:rPr>
          <w:rFonts w:asciiTheme="minorHAnsi" w:eastAsia="Droid Sans" w:hAnsiTheme="minorHAnsi"/>
          <w:sz w:val="22"/>
          <w:szCs w:val="22"/>
          <w:lang w:eastAsia="en-US" w:bidi="en-US"/>
          <w:rPrChange w:id="142" w:author="Melanie BRUN-bis, Ifremer Nantes VIGIES" w:date="2018-08-30T10:26:00Z">
            <w:rPr>
              <w:rFonts w:asciiTheme="minorHAnsi" w:eastAsia="Droid Sans" w:hAnsiTheme="minorHAnsi"/>
              <w:sz w:val="22"/>
              <w:szCs w:val="22"/>
              <w:lang w:val="en-US" w:eastAsia="en-US" w:bidi="en-US"/>
            </w:rPr>
          </w:rPrChange>
        </w:rPr>
      </w:pPr>
    </w:p>
    <w:p w14:paraId="0619D5BC" w14:textId="77777777" w:rsidR="002D39FF" w:rsidRPr="002D39FF" w:rsidRDefault="00B454F9" w:rsidP="002D39FF">
      <w:pPr>
        <w:keepNext/>
        <w:keepLines/>
        <w:suppressAutoHyphens/>
        <w:spacing w:before="200" w:after="200" w:line="276" w:lineRule="auto"/>
        <w:rPr>
          <w:rFonts w:ascii="Calibri" w:eastAsia="Droid Sans" w:hAnsi="Calibri" w:cs="Calibri"/>
          <w:kern w:val="1"/>
          <w:sz w:val="22"/>
          <w:szCs w:val="22"/>
          <w:lang w:eastAsia="en-US" w:bidi="en-US"/>
        </w:rPr>
      </w:pPr>
      <w:r>
        <w:rPr>
          <w:rFonts w:ascii="Cambria" w:eastAsia="Droid Sans" w:hAnsi="Cambria" w:cs="Cambria"/>
          <w:b/>
          <w:bCs/>
          <w:color w:val="4F81BD"/>
          <w:kern w:val="1"/>
          <w:sz w:val="26"/>
          <w:szCs w:val="26"/>
          <w:lang w:eastAsia="en-US" w:bidi="en-US"/>
        </w:rPr>
        <w:t>5.2.</w:t>
      </w:r>
      <w:r w:rsidR="002D39FF" w:rsidRPr="002D39FF">
        <w:rPr>
          <w:rFonts w:ascii="Cambria" w:eastAsia="Droid Sans" w:hAnsi="Cambria" w:cs="Cambria"/>
          <w:b/>
          <w:bCs/>
          <w:color w:val="4F81BD"/>
          <w:kern w:val="1"/>
          <w:sz w:val="26"/>
          <w:szCs w:val="26"/>
          <w:lang w:eastAsia="en-US" w:bidi="en-US"/>
        </w:rPr>
        <w:t xml:space="preserve"> Traitement des grilles (</w:t>
      </w:r>
      <w:proofErr w:type="spellStart"/>
      <w:r w:rsidR="002D39FF" w:rsidRPr="002D39FF">
        <w:rPr>
          <w:rFonts w:ascii="Cambria" w:eastAsia="Droid Sans" w:hAnsi="Cambria" w:cs="Cambria"/>
          <w:b/>
          <w:bCs/>
          <w:color w:val="4F81BD"/>
          <w:kern w:val="1"/>
          <w:sz w:val="26"/>
          <w:szCs w:val="26"/>
          <w:lang w:eastAsia="en-US" w:bidi="en-US"/>
        </w:rPr>
        <w:t>Data_Evaluation_PC_Gen_Temp_Base.r</w:t>
      </w:r>
      <w:proofErr w:type="spellEnd"/>
      <w:r w:rsidR="002D39FF" w:rsidRPr="002D39FF">
        <w:rPr>
          <w:rFonts w:ascii="Cambria" w:eastAsia="Droid Sans" w:hAnsi="Cambria" w:cs="Cambria"/>
          <w:b/>
          <w:bCs/>
          <w:color w:val="4F81BD"/>
          <w:kern w:val="1"/>
          <w:sz w:val="26"/>
          <w:szCs w:val="26"/>
          <w:lang w:eastAsia="en-US" w:bidi="en-US"/>
        </w:rPr>
        <w:t>)</w:t>
      </w:r>
    </w:p>
    <w:p w14:paraId="28294352"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2D39FF">
        <w:rPr>
          <w:rFonts w:cs="Calibri"/>
          <w:b/>
          <w:kern w:val="1"/>
          <w:sz w:val="20"/>
        </w:rPr>
        <w:t xml:space="preserve">=&gt; </w:t>
      </w:r>
      <w:r w:rsidRPr="002D39FF">
        <w:rPr>
          <w:rFonts w:cs="Arial"/>
          <w:b/>
          <w:kern w:val="1"/>
          <w:sz w:val="20"/>
        </w:rPr>
        <w:t xml:space="preserve">Lecture des données </w:t>
      </w:r>
      <w:proofErr w:type="spellStart"/>
      <w:r w:rsidRPr="002D39FF">
        <w:rPr>
          <w:rFonts w:cs="Arial"/>
          <w:b/>
          <w:kern w:val="1"/>
          <w:sz w:val="20"/>
        </w:rPr>
        <w:t>pré-traitées</w:t>
      </w:r>
      <w:proofErr w:type="spellEnd"/>
      <w:r w:rsidRPr="002D39FF">
        <w:rPr>
          <w:rFonts w:cs="Arial"/>
          <w:b/>
          <w:kern w:val="1"/>
          <w:sz w:val="20"/>
        </w:rPr>
        <w:t xml:space="preserve"> : </w:t>
      </w:r>
      <w:r w:rsidRPr="002D39FF">
        <w:rPr>
          <w:rFonts w:cs="Arial"/>
          <w:b/>
          <w:kern w:val="1"/>
          <w:sz w:val="20"/>
        </w:rPr>
        <w:tab/>
      </w:r>
    </w:p>
    <w:p w14:paraId="52087934"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proofErr w:type="spellStart"/>
      <w:r w:rsidRPr="002D39FF">
        <w:rPr>
          <w:rFonts w:cs="Arial"/>
          <w:color w:val="1F497D"/>
          <w:kern w:val="1"/>
          <w:sz w:val="20"/>
        </w:rPr>
        <w:t>PC_Gen_Temperature.rda</w:t>
      </w:r>
      <w:proofErr w:type="spellEnd"/>
    </w:p>
    <w:p w14:paraId="2A1EA69E"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2D39FF">
        <w:rPr>
          <w:rFonts w:cs="Arial"/>
          <w:b/>
          <w:kern w:val="1"/>
          <w:sz w:val="20"/>
        </w:rPr>
        <w:t xml:space="preserve">=&gt; Lecture des fichiers : </w:t>
      </w:r>
      <w:r w:rsidRPr="002D39FF">
        <w:rPr>
          <w:rFonts w:cs="Arial"/>
          <w:b/>
          <w:kern w:val="1"/>
          <w:sz w:val="20"/>
        </w:rPr>
        <w:tab/>
      </w:r>
    </w:p>
    <w:p w14:paraId="74EAD65C"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r w:rsidRPr="002D39FF">
        <w:rPr>
          <w:rFonts w:cs="Arial"/>
          <w:color w:val="1F497D"/>
          <w:kern w:val="1"/>
          <w:sz w:val="20"/>
        </w:rPr>
        <w:t>Programs/Grilles_PC_Gen_Temperature_groupe1(à 9).txt</w:t>
      </w:r>
    </w:p>
    <w:p w14:paraId="702E74E4"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ind w:firstLine="709"/>
        <w:rPr>
          <w:rFonts w:ascii="Calibri" w:eastAsia="Droid Sans" w:hAnsi="Calibri" w:cs="font303"/>
          <w:kern w:val="1"/>
          <w:sz w:val="22"/>
          <w:szCs w:val="22"/>
          <w:lang w:eastAsia="en-US" w:bidi="en-US"/>
        </w:rPr>
      </w:pPr>
      <w:r w:rsidRPr="002D39FF">
        <w:rPr>
          <w:rFonts w:ascii="Calibri" w:eastAsia="Droid Sans" w:hAnsi="Calibri" w:cs="font303"/>
          <w:color w:val="1F497D"/>
          <w:kern w:val="1"/>
          <w:sz w:val="22"/>
          <w:szCs w:val="22"/>
          <w:lang w:eastAsia="en-US" w:bidi="en-US"/>
        </w:rPr>
        <w:t>GroupesME.txt</w:t>
      </w:r>
      <w:r w:rsidRPr="002D39FF">
        <w:rPr>
          <w:rFonts w:ascii="Calibri" w:eastAsia="Droid Sans" w:hAnsi="Calibri" w:cs="font303"/>
          <w:kern w:val="1"/>
          <w:sz w:val="22"/>
          <w:szCs w:val="22"/>
          <w:lang w:eastAsia="en-US" w:bidi="en-US"/>
        </w:rPr>
        <w:t xml:space="preserve"> et </w:t>
      </w:r>
      <w:del w:id="143" w:author="Melanie BRUN-bis, Ifremer Nantes VIGIES" w:date="2018-08-30T10:52:00Z">
        <w:r w:rsidRPr="002D39FF" w:rsidDel="00E15686">
          <w:rPr>
            <w:rFonts w:ascii="Calibri" w:eastAsia="Droid Sans" w:hAnsi="Calibri" w:cs="font303"/>
            <w:color w:val="1F497D"/>
            <w:kern w:val="1"/>
            <w:sz w:val="22"/>
            <w:szCs w:val="22"/>
            <w:lang w:eastAsia="en-US" w:bidi="en-US"/>
          </w:rPr>
          <w:delText>Points DCE-PHYTO-Hydro.txt</w:delText>
        </w:r>
      </w:del>
      <w:ins w:id="144" w:author="Melanie BRUN-bis, Ifremer Nantes VIGIES" w:date="2018-08-30T10:52:00Z">
        <w:r w:rsidR="00E15686">
          <w:rPr>
            <w:rFonts w:ascii="Calibri" w:eastAsia="Droid Sans" w:hAnsi="Calibri" w:cs="font303"/>
            <w:color w:val="1F497D"/>
            <w:kern w:val="1"/>
            <w:sz w:val="22"/>
            <w:szCs w:val="22"/>
            <w:lang w:eastAsia="en-US" w:bidi="en-US"/>
          </w:rPr>
          <w:t>GroupesMEQuadrige</w:t>
        </w:r>
      </w:ins>
      <w:ins w:id="145" w:author="Melanie BRUN-bis, Ifremer Nantes VIGIES" w:date="2018-08-30T10:53:00Z">
        <w:r w:rsidR="00E15686">
          <w:rPr>
            <w:rFonts w:ascii="Calibri" w:eastAsia="Droid Sans" w:hAnsi="Calibri" w:cs="font303"/>
            <w:color w:val="1F497D"/>
            <w:kern w:val="1"/>
            <w:sz w:val="22"/>
            <w:szCs w:val="22"/>
            <w:lang w:eastAsia="en-US" w:bidi="en-US"/>
          </w:rPr>
          <w:t>.csv</w:t>
        </w:r>
      </w:ins>
      <w:del w:id="146" w:author="Melanie BRUN-bis, Ifremer Nantes VIGIES" w:date="2018-08-30T10:53:00Z">
        <w:r w:rsidRPr="002D39FF" w:rsidDel="00E15686">
          <w:rPr>
            <w:rFonts w:ascii="Calibri" w:eastAsia="Droid Sans" w:hAnsi="Calibri" w:cs="font303"/>
            <w:kern w:val="1"/>
            <w:sz w:val="22"/>
            <w:szCs w:val="22"/>
            <w:lang w:eastAsia="en-US" w:bidi="en-US"/>
          </w:rPr>
          <w:delText xml:space="preserve"> </w:delText>
        </w:r>
      </w:del>
    </w:p>
    <w:p w14:paraId="41473734" w14:textId="77777777" w:rsidR="002D39FF" w:rsidRDefault="00C76DC3" w:rsidP="002D39FF">
      <w:pPr>
        <w:suppressAutoHyphens/>
        <w:spacing w:before="28" w:line="100" w:lineRule="atLeast"/>
        <w:jc w:val="left"/>
        <w:rPr>
          <w:rFonts w:ascii="Calibri" w:eastAsia="Droid Sans" w:hAnsi="Calibri"/>
          <w:i/>
          <w:sz w:val="22"/>
          <w:szCs w:val="22"/>
          <w:lang w:eastAsia="en-US" w:bidi="en-US"/>
        </w:rPr>
      </w:pPr>
      <w:r w:rsidRPr="00C76DC3">
        <w:rPr>
          <w:rFonts w:ascii="Calibri" w:eastAsia="Droid Sans" w:hAnsi="Calibri"/>
          <w:i/>
          <w:sz w:val="22"/>
          <w:szCs w:val="22"/>
          <w:lang w:eastAsia="en-US" w:bidi="en-US"/>
        </w:rPr>
        <w:t>Un programme indépendant est utilisé pour la Guyane (</w:t>
      </w:r>
      <w:proofErr w:type="spellStart"/>
      <w:r w:rsidRPr="00C76DC3">
        <w:rPr>
          <w:rFonts w:ascii="Calibri" w:eastAsia="Droid Sans" w:hAnsi="Calibri"/>
          <w:i/>
          <w:sz w:val="22"/>
          <w:szCs w:val="22"/>
          <w:lang w:eastAsia="en-US" w:bidi="en-US"/>
        </w:rPr>
        <w:t>Data_</w:t>
      </w:r>
      <w:r>
        <w:rPr>
          <w:rFonts w:ascii="Calibri" w:eastAsia="Droid Sans" w:hAnsi="Calibri"/>
          <w:i/>
          <w:sz w:val="22"/>
          <w:szCs w:val="22"/>
          <w:lang w:eastAsia="en-US" w:bidi="en-US"/>
        </w:rPr>
        <w:t>Evaluation_</w:t>
      </w:r>
      <w:r w:rsidRPr="00C76DC3">
        <w:rPr>
          <w:rFonts w:ascii="Calibri" w:eastAsia="Droid Sans" w:hAnsi="Calibri"/>
          <w:i/>
          <w:sz w:val="22"/>
          <w:szCs w:val="22"/>
          <w:lang w:eastAsia="en-US" w:bidi="en-US"/>
        </w:rPr>
        <w:t>PC_Gen_Temp_</w:t>
      </w:r>
      <w:r>
        <w:rPr>
          <w:rFonts w:ascii="Calibri" w:eastAsia="Droid Sans" w:hAnsi="Calibri"/>
          <w:i/>
          <w:sz w:val="22"/>
          <w:szCs w:val="22"/>
          <w:lang w:eastAsia="en-US" w:bidi="en-US"/>
        </w:rPr>
        <w:t>Base_</w:t>
      </w:r>
      <w:r w:rsidRPr="00C76DC3">
        <w:rPr>
          <w:rFonts w:ascii="Calibri" w:eastAsia="Droid Sans" w:hAnsi="Calibri"/>
          <w:i/>
          <w:sz w:val="22"/>
          <w:szCs w:val="22"/>
          <w:lang w:eastAsia="en-US" w:bidi="en-US"/>
        </w:rPr>
        <w:t>guyane.r</w:t>
      </w:r>
      <w:proofErr w:type="spellEnd"/>
      <w:r w:rsidRPr="00C76DC3">
        <w:rPr>
          <w:rFonts w:ascii="Calibri" w:eastAsia="Droid Sans" w:hAnsi="Calibri"/>
          <w:i/>
          <w:sz w:val="22"/>
          <w:szCs w:val="22"/>
          <w:lang w:eastAsia="en-US" w:bidi="en-US"/>
        </w:rPr>
        <w:t>).</w:t>
      </w:r>
    </w:p>
    <w:p w14:paraId="641DA0C7" w14:textId="77777777" w:rsidR="00C76DC3" w:rsidRPr="002D39FF" w:rsidRDefault="00C76DC3" w:rsidP="002D39FF">
      <w:pPr>
        <w:suppressAutoHyphens/>
        <w:spacing w:before="28" w:line="100" w:lineRule="atLeast"/>
        <w:jc w:val="left"/>
        <w:rPr>
          <w:rFonts w:ascii="Calibri" w:hAnsi="Calibri" w:cs="Calibri"/>
          <w:kern w:val="1"/>
          <w:sz w:val="22"/>
          <w:szCs w:val="22"/>
        </w:rPr>
      </w:pPr>
    </w:p>
    <w:p w14:paraId="5FADD8CB"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 xml:space="preserve">Lecture des données </w:t>
      </w:r>
      <w:proofErr w:type="spellStart"/>
      <w:r w:rsidRPr="002D39FF">
        <w:rPr>
          <w:rFonts w:ascii="Calibri" w:eastAsia="Droid Sans" w:hAnsi="Calibri" w:cs="font303"/>
          <w:b/>
          <w:bCs/>
          <w:color w:val="4F81BD"/>
          <w:kern w:val="1"/>
          <w:szCs w:val="22"/>
          <w:lang w:eastAsia="en-US" w:bidi="en-US"/>
        </w:rPr>
        <w:t>pré-traitées</w:t>
      </w:r>
      <w:proofErr w:type="spellEnd"/>
      <w:r w:rsidRPr="002D39FF">
        <w:rPr>
          <w:rFonts w:ascii="Calibri" w:eastAsia="Droid Sans" w:hAnsi="Calibri" w:cs="font303"/>
          <w:b/>
          <w:bCs/>
          <w:color w:val="4F81BD"/>
          <w:kern w:val="1"/>
          <w:szCs w:val="22"/>
          <w:lang w:eastAsia="en-US" w:bidi="en-US"/>
        </w:rPr>
        <w:t xml:space="preserve"> de </w:t>
      </w:r>
      <w:proofErr w:type="spellStart"/>
      <w:r w:rsidRPr="002D39FF">
        <w:rPr>
          <w:rFonts w:ascii="Calibri" w:eastAsia="Droid Sans" w:hAnsi="Calibri" w:cs="font303"/>
          <w:b/>
          <w:bCs/>
          <w:color w:val="4F81BD"/>
          <w:kern w:val="1"/>
          <w:szCs w:val="22"/>
          <w:lang w:eastAsia="en-US" w:bidi="en-US"/>
        </w:rPr>
        <w:t>PC_Gen_Temperature.rda</w:t>
      </w:r>
      <w:proofErr w:type="spellEnd"/>
    </w:p>
    <w:p w14:paraId="2B62D02B" w14:textId="77777777" w:rsidR="002D39FF" w:rsidRPr="002D39FF" w:rsidRDefault="002D39FF" w:rsidP="002D39FF">
      <w:pPr>
        <w:suppressAutoHyphens/>
        <w:spacing w:before="28" w:line="100" w:lineRule="atLeast"/>
        <w:jc w:val="left"/>
        <w:rPr>
          <w:rFonts w:asciiTheme="minorHAnsi" w:hAnsiTheme="minorHAnsi" w:cs="Calibri"/>
          <w:kern w:val="1"/>
          <w:sz w:val="22"/>
          <w:szCs w:val="22"/>
        </w:rPr>
      </w:pPr>
      <w:r w:rsidRPr="002D39FF">
        <w:rPr>
          <w:rFonts w:asciiTheme="minorHAnsi" w:hAnsiTheme="minorHAnsi" w:cs="Arial"/>
          <w:kern w:val="1"/>
          <w:sz w:val="22"/>
          <w:szCs w:val="22"/>
        </w:rPr>
        <w:t>- Filtrage sur le paramètre TEMP</w:t>
      </w:r>
      <w:ins w:id="147" w:author="Melanie BRUN-bis, Ifremer Nantes VIGIES" w:date="2018-08-30T10:53:00Z">
        <w:r w:rsidR="00E15686">
          <w:rPr>
            <w:rFonts w:asciiTheme="minorHAnsi" w:hAnsiTheme="minorHAnsi" w:cs="Arial"/>
            <w:kern w:val="1"/>
            <w:sz w:val="22"/>
            <w:szCs w:val="22"/>
          </w:rPr>
          <w:t>.</w:t>
        </w:r>
      </w:ins>
    </w:p>
    <w:p w14:paraId="08D8D518" w14:textId="77777777" w:rsidR="002D39FF" w:rsidRPr="002D39FF" w:rsidRDefault="002D39FF" w:rsidP="002D39FF">
      <w:pPr>
        <w:suppressAutoHyphens/>
        <w:spacing w:before="28" w:line="100" w:lineRule="atLeast"/>
        <w:jc w:val="left"/>
        <w:rPr>
          <w:rFonts w:asciiTheme="minorHAnsi" w:hAnsiTheme="minorHAnsi" w:cs="Arial"/>
          <w:kern w:val="1"/>
          <w:sz w:val="22"/>
          <w:szCs w:val="22"/>
        </w:rPr>
      </w:pPr>
      <w:r w:rsidRPr="002D39FF">
        <w:rPr>
          <w:rFonts w:asciiTheme="minorHAnsi" w:hAnsiTheme="minorHAnsi" w:cs="Arial"/>
          <w:kern w:val="1"/>
          <w:sz w:val="22"/>
          <w:szCs w:val="22"/>
        </w:rPr>
        <w:t xml:space="preserve">- Filtrage des ME sur la colonne </w:t>
      </w:r>
      <w:del w:id="148" w:author="Melanie BRUN-bis, Ifremer Nantes VIGIES" w:date="2018-08-30T10:54:00Z">
        <w:r w:rsidRPr="002D39FF" w:rsidDel="00E15686">
          <w:rPr>
            <w:rFonts w:asciiTheme="minorHAnsi" w:hAnsiTheme="minorHAnsi" w:cs="Arial"/>
            <w:kern w:val="1"/>
            <w:sz w:val="22"/>
            <w:szCs w:val="22"/>
          </w:rPr>
          <w:delText>groupeME</w:delText>
        </w:r>
      </w:del>
      <w:proofErr w:type="spellStart"/>
      <w:ins w:id="149" w:author="Melanie BRUN-bis, Ifremer Nantes VIGIES" w:date="2018-08-30T10:54:00Z">
        <w:r w:rsidR="00E15686">
          <w:rPr>
            <w:rFonts w:asciiTheme="minorHAnsi" w:hAnsiTheme="minorHAnsi" w:cs="Arial"/>
            <w:kern w:val="1"/>
            <w:sz w:val="22"/>
            <w:szCs w:val="22"/>
          </w:rPr>
          <w:t>G</w:t>
        </w:r>
        <w:r w:rsidR="00E15686" w:rsidRPr="002D39FF">
          <w:rPr>
            <w:rFonts w:asciiTheme="minorHAnsi" w:hAnsiTheme="minorHAnsi" w:cs="Arial"/>
            <w:kern w:val="1"/>
            <w:sz w:val="22"/>
            <w:szCs w:val="22"/>
          </w:rPr>
          <w:t>roupeME</w:t>
        </w:r>
      </w:ins>
      <w:r w:rsidRPr="002D39FF">
        <w:rPr>
          <w:rFonts w:asciiTheme="minorHAnsi" w:hAnsiTheme="minorHAnsi" w:cs="Arial"/>
          <w:kern w:val="1"/>
          <w:sz w:val="22"/>
          <w:szCs w:val="22"/>
        </w:rPr>
        <w:t>.</w:t>
      </w:r>
      <w:del w:id="150" w:author="Melanie BRUN-bis, Ifremer Nantes VIGIES" w:date="2018-08-30T10:54:00Z">
        <w:r w:rsidRPr="002D39FF" w:rsidDel="00E15686">
          <w:rPr>
            <w:rFonts w:asciiTheme="minorHAnsi" w:hAnsiTheme="minorHAnsi" w:cs="Arial"/>
            <w:kern w:val="1"/>
            <w:sz w:val="22"/>
            <w:szCs w:val="22"/>
          </w:rPr>
          <w:delText xml:space="preserve">temperature </w:delText>
        </w:r>
      </w:del>
      <w:ins w:id="151" w:author="Melanie BRUN-bis, Ifremer Nantes VIGIES" w:date="2018-08-30T10:54:00Z">
        <w:r w:rsidR="00E15686" w:rsidRPr="002D39FF">
          <w:rPr>
            <w:rFonts w:asciiTheme="minorHAnsi" w:hAnsiTheme="minorHAnsi" w:cs="Arial"/>
            <w:kern w:val="1"/>
            <w:sz w:val="22"/>
            <w:szCs w:val="22"/>
          </w:rPr>
          <w:t>temp</w:t>
        </w:r>
        <w:r w:rsidR="00E15686">
          <w:rPr>
            <w:rFonts w:asciiTheme="minorHAnsi" w:hAnsiTheme="minorHAnsi" w:cs="Arial"/>
            <w:kern w:val="1"/>
            <w:sz w:val="22"/>
            <w:szCs w:val="22"/>
          </w:rPr>
          <w:t>é</w:t>
        </w:r>
        <w:r w:rsidR="00E15686" w:rsidRPr="002D39FF">
          <w:rPr>
            <w:rFonts w:asciiTheme="minorHAnsi" w:hAnsiTheme="minorHAnsi" w:cs="Arial"/>
            <w:kern w:val="1"/>
            <w:sz w:val="22"/>
            <w:szCs w:val="22"/>
          </w:rPr>
          <w:t>rature</w:t>
        </w:r>
        <w:proofErr w:type="spellEnd"/>
        <w:r w:rsidR="00E15686" w:rsidRPr="002D39FF">
          <w:rPr>
            <w:rFonts w:asciiTheme="minorHAnsi" w:hAnsiTheme="minorHAnsi" w:cs="Arial"/>
            <w:kern w:val="1"/>
            <w:sz w:val="22"/>
            <w:szCs w:val="22"/>
          </w:rPr>
          <w:t xml:space="preserve"> </w:t>
        </w:r>
      </w:ins>
      <w:r w:rsidRPr="002D39FF">
        <w:rPr>
          <w:rFonts w:asciiTheme="minorHAnsi" w:hAnsiTheme="minorHAnsi" w:cs="Arial"/>
          <w:kern w:val="1"/>
          <w:sz w:val="22"/>
          <w:szCs w:val="22"/>
        </w:rPr>
        <w:t xml:space="preserve">du fichier </w:t>
      </w:r>
      <w:r w:rsidRPr="002D39FF">
        <w:rPr>
          <w:rFonts w:asciiTheme="minorHAnsi" w:hAnsiTheme="minorHAnsi" w:cs="Arial"/>
          <w:color w:val="1F497D"/>
          <w:kern w:val="1"/>
          <w:sz w:val="22"/>
          <w:szCs w:val="22"/>
        </w:rPr>
        <w:t>GroupeME.txt</w:t>
      </w:r>
      <w:r w:rsidRPr="002D39FF">
        <w:rPr>
          <w:rFonts w:asciiTheme="minorHAnsi" w:hAnsiTheme="minorHAnsi" w:cs="Arial"/>
          <w:kern w:val="1"/>
          <w:sz w:val="22"/>
          <w:szCs w:val="22"/>
        </w:rPr>
        <w:t xml:space="preserve"> </w:t>
      </w:r>
      <w:del w:id="152" w:author="Melanie BRUN-bis, Ifremer Nantes VIGIES" w:date="2018-08-30T10:54:00Z">
        <w:r w:rsidRPr="002D39FF" w:rsidDel="00E15686">
          <w:rPr>
            <w:rFonts w:asciiTheme="minorHAnsi" w:hAnsiTheme="minorHAnsi" w:cs="Arial"/>
            <w:kern w:val="1"/>
            <w:sz w:val="22"/>
            <w:szCs w:val="22"/>
          </w:rPr>
          <w:delText xml:space="preserve"> </w:delText>
        </w:r>
      </w:del>
      <w:r w:rsidRPr="002D39FF">
        <w:rPr>
          <w:rFonts w:asciiTheme="minorHAnsi" w:hAnsiTheme="minorHAnsi" w:cs="Arial"/>
          <w:kern w:val="1"/>
          <w:sz w:val="22"/>
          <w:szCs w:val="22"/>
        </w:rPr>
        <w:t>pour supprimer les ME qui ont un champ vide</w:t>
      </w:r>
      <w:ins w:id="153" w:author="Melanie BRUN-bis, Ifremer Nantes VIGIES" w:date="2018-08-30T10:54:00Z">
        <w:r w:rsidR="00E15686">
          <w:rPr>
            <w:rFonts w:asciiTheme="minorHAnsi" w:hAnsiTheme="minorHAnsi" w:cs="Arial"/>
            <w:kern w:val="1"/>
            <w:sz w:val="22"/>
            <w:szCs w:val="22"/>
          </w:rPr>
          <w:t>.</w:t>
        </w:r>
      </w:ins>
    </w:p>
    <w:p w14:paraId="0173BA89" w14:textId="77777777" w:rsidR="002D39FF" w:rsidRPr="002D39FF" w:rsidRDefault="002D39FF" w:rsidP="002D39FF">
      <w:pPr>
        <w:suppressAutoHyphens/>
        <w:spacing w:before="28" w:line="100" w:lineRule="atLeast"/>
        <w:jc w:val="left"/>
        <w:rPr>
          <w:rFonts w:asciiTheme="minorHAnsi" w:hAnsiTheme="minorHAnsi" w:cs="Arial"/>
          <w:kern w:val="1"/>
          <w:sz w:val="22"/>
          <w:szCs w:val="22"/>
        </w:rPr>
      </w:pPr>
      <w:r w:rsidRPr="002D39FF">
        <w:rPr>
          <w:rFonts w:asciiTheme="minorHAnsi" w:hAnsiTheme="minorHAnsi" w:cs="Arial"/>
          <w:kern w:val="1"/>
          <w:sz w:val="22"/>
          <w:szCs w:val="22"/>
        </w:rPr>
        <w:t xml:space="preserve">- Importation des </w:t>
      </w:r>
      <w:del w:id="154" w:author="Melanie BRUN-bis, Ifremer Nantes VIGIES" w:date="2018-08-30T11:19:00Z">
        <w:r w:rsidRPr="002D39FF" w:rsidDel="005034F2">
          <w:rPr>
            <w:rFonts w:asciiTheme="minorHAnsi" w:hAnsiTheme="minorHAnsi" w:cs="Arial"/>
            <w:kern w:val="1"/>
            <w:sz w:val="22"/>
            <w:szCs w:val="22"/>
          </w:rPr>
          <w:delText>sinusoides</w:delText>
        </w:r>
      </w:del>
      <w:ins w:id="155" w:author="Melanie BRUN-bis, Ifremer Nantes VIGIES" w:date="2018-08-30T11:19:00Z">
        <w:r w:rsidR="005034F2" w:rsidRPr="002D39FF">
          <w:rPr>
            <w:rFonts w:asciiTheme="minorHAnsi" w:hAnsiTheme="minorHAnsi" w:cs="Arial"/>
            <w:kern w:val="1"/>
            <w:sz w:val="22"/>
            <w:szCs w:val="22"/>
          </w:rPr>
          <w:t>sinusoïdes</w:t>
        </w:r>
      </w:ins>
      <w:r w:rsidRPr="002D39FF">
        <w:rPr>
          <w:rFonts w:asciiTheme="minorHAnsi" w:hAnsiTheme="minorHAnsi" w:cs="Arial"/>
          <w:kern w:val="1"/>
          <w:sz w:val="22"/>
          <w:szCs w:val="22"/>
        </w:rPr>
        <w:t xml:space="preserve"> de référence du fichier </w:t>
      </w:r>
      <w:proofErr w:type="spellStart"/>
      <w:r w:rsidRPr="002D39FF">
        <w:rPr>
          <w:rFonts w:asciiTheme="minorHAnsi" w:hAnsiTheme="minorHAnsi" w:cs="Arial"/>
          <w:color w:val="1F497D"/>
          <w:kern w:val="1"/>
          <w:sz w:val="22"/>
          <w:szCs w:val="22"/>
        </w:rPr>
        <w:t>Grilles_PC_Gen_Temperature_groupe</w:t>
      </w:r>
      <w:proofErr w:type="spellEnd"/>
      <w:r w:rsidRPr="002D39FF">
        <w:rPr>
          <w:rFonts w:asciiTheme="minorHAnsi" w:hAnsiTheme="minorHAnsi" w:cs="Arial"/>
          <w:color w:val="1F497D"/>
          <w:kern w:val="1"/>
          <w:sz w:val="22"/>
          <w:szCs w:val="22"/>
        </w:rPr>
        <w:t>*.</w:t>
      </w:r>
      <w:proofErr w:type="spellStart"/>
      <w:ins w:id="156" w:author="Melanie BRUN-bis, Ifremer Nantes VIGIES" w:date="2018-08-30T11:19:00Z">
        <w:r w:rsidR="005034F2">
          <w:rPr>
            <w:rFonts w:asciiTheme="minorHAnsi" w:hAnsiTheme="minorHAnsi" w:cs="Arial"/>
            <w:color w:val="1F497D"/>
            <w:kern w:val="1"/>
            <w:sz w:val="22"/>
            <w:szCs w:val="22"/>
          </w:rPr>
          <w:t>rda</w:t>
        </w:r>
      </w:ins>
      <w:proofErr w:type="spellEnd"/>
      <w:del w:id="157" w:author="Melanie BRUN-bis, Ifremer Nantes VIGIES" w:date="2018-08-30T11:19:00Z">
        <w:r w:rsidRPr="002D39FF" w:rsidDel="005034F2">
          <w:rPr>
            <w:rFonts w:asciiTheme="minorHAnsi" w:hAnsiTheme="minorHAnsi" w:cs="Arial"/>
            <w:color w:val="1F497D"/>
            <w:kern w:val="1"/>
            <w:sz w:val="22"/>
            <w:szCs w:val="22"/>
          </w:rPr>
          <w:delText>txt</w:delText>
        </w:r>
      </w:del>
      <w:r w:rsidRPr="002D39FF">
        <w:rPr>
          <w:rFonts w:asciiTheme="minorHAnsi" w:hAnsiTheme="minorHAnsi" w:cs="Arial"/>
          <w:color w:val="1F497D"/>
          <w:kern w:val="1"/>
          <w:sz w:val="22"/>
          <w:szCs w:val="22"/>
        </w:rPr>
        <w:t xml:space="preserve"> (dans </w:t>
      </w:r>
      <w:del w:id="158" w:author="Melanie BRUN-bis, Ifremer Nantes VIGIES" w:date="2018-08-30T11:19:00Z">
        <w:r w:rsidRPr="002D39FF" w:rsidDel="005034F2">
          <w:rPr>
            <w:rFonts w:asciiTheme="minorHAnsi" w:hAnsiTheme="minorHAnsi" w:cs="Arial"/>
            <w:color w:val="1F497D"/>
            <w:kern w:val="1"/>
            <w:sz w:val="22"/>
            <w:szCs w:val="22"/>
          </w:rPr>
          <w:delText>Out</w:delText>
        </w:r>
      </w:del>
      <w:ins w:id="159" w:author="Melanie BRUN-bis, Ifremer Nantes VIGIES" w:date="2018-08-30T11:19:00Z">
        <w:r w:rsidR="005034F2">
          <w:rPr>
            <w:rFonts w:asciiTheme="minorHAnsi" w:hAnsiTheme="minorHAnsi" w:cs="Arial"/>
            <w:color w:val="1F497D"/>
            <w:kern w:val="1"/>
            <w:sz w:val="22"/>
            <w:szCs w:val="22"/>
          </w:rPr>
          <w:t>Programs</w:t>
        </w:r>
      </w:ins>
      <w:r w:rsidRPr="002D39FF">
        <w:rPr>
          <w:rFonts w:asciiTheme="minorHAnsi" w:hAnsiTheme="minorHAnsi" w:cs="Arial"/>
          <w:color w:val="1F497D"/>
          <w:kern w:val="1"/>
          <w:sz w:val="22"/>
          <w:szCs w:val="22"/>
        </w:rPr>
        <w:t>/</w:t>
      </w:r>
      <w:ins w:id="160" w:author="Melanie BRUN-bis, Ifremer Nantes VIGIES" w:date="2018-08-30T11:19:00Z">
        <w:r w:rsidR="005034F2">
          <w:rPr>
            <w:rFonts w:asciiTheme="minorHAnsi" w:hAnsiTheme="minorHAnsi" w:cs="Arial"/>
            <w:color w:val="1F497D"/>
            <w:kern w:val="1"/>
            <w:sz w:val="22"/>
            <w:szCs w:val="22"/>
          </w:rPr>
          <w:t>11-</w:t>
        </w:r>
      </w:ins>
      <w:del w:id="161" w:author="Melanie BRUN-bis, Ifremer Nantes VIGIES" w:date="2018-08-30T11:19:00Z">
        <w:r w:rsidRPr="002D39FF" w:rsidDel="005034F2">
          <w:rPr>
            <w:rFonts w:asciiTheme="minorHAnsi" w:hAnsiTheme="minorHAnsi" w:cs="Arial"/>
            <w:color w:val="1F497D"/>
            <w:kern w:val="1"/>
            <w:sz w:val="22"/>
            <w:szCs w:val="22"/>
          </w:rPr>
          <w:delText>construction/t</w:delText>
        </w:r>
      </w:del>
      <w:ins w:id="162" w:author="Melanie BRUN-bis, Ifremer Nantes VIGIES" w:date="2018-08-30T11:19:00Z">
        <w:r w:rsidR="005034F2">
          <w:rPr>
            <w:rFonts w:asciiTheme="minorHAnsi" w:hAnsiTheme="minorHAnsi" w:cs="Arial"/>
            <w:color w:val="1F497D"/>
            <w:kern w:val="1"/>
            <w:sz w:val="22"/>
            <w:szCs w:val="22"/>
          </w:rPr>
          <w:t>T</w:t>
        </w:r>
      </w:ins>
      <w:r w:rsidRPr="002D39FF">
        <w:rPr>
          <w:rFonts w:asciiTheme="minorHAnsi" w:hAnsiTheme="minorHAnsi" w:cs="Arial"/>
          <w:color w:val="1F497D"/>
          <w:kern w:val="1"/>
          <w:sz w:val="22"/>
          <w:szCs w:val="22"/>
        </w:rPr>
        <w:t>emperature)</w:t>
      </w:r>
      <w:ins w:id="163" w:author="Melanie BRUN-bis, Ifremer Nantes VIGIES" w:date="2018-08-30T11:20:00Z">
        <w:r w:rsidR="005034F2">
          <w:rPr>
            <w:rFonts w:asciiTheme="minorHAnsi" w:hAnsiTheme="minorHAnsi" w:cs="Arial"/>
            <w:color w:val="1F497D"/>
            <w:kern w:val="1"/>
            <w:sz w:val="22"/>
            <w:szCs w:val="22"/>
          </w:rPr>
          <w:t>.</w:t>
        </w:r>
      </w:ins>
    </w:p>
    <w:p w14:paraId="4FC7D1D1" w14:textId="77777777" w:rsidR="005034F2" w:rsidRDefault="002D39FF" w:rsidP="002D39FF">
      <w:pPr>
        <w:suppressAutoHyphens/>
        <w:spacing w:before="28" w:line="100" w:lineRule="atLeast"/>
        <w:jc w:val="left"/>
        <w:rPr>
          <w:ins w:id="164" w:author="Melanie BRUN-bis, Ifremer Nantes VIGIES" w:date="2018-08-30T11:21:00Z"/>
          <w:rFonts w:asciiTheme="minorHAnsi" w:hAnsiTheme="minorHAnsi" w:cs="Arial"/>
          <w:kern w:val="1"/>
          <w:sz w:val="22"/>
          <w:szCs w:val="22"/>
        </w:rPr>
      </w:pPr>
      <w:r w:rsidRPr="002D39FF">
        <w:rPr>
          <w:rFonts w:asciiTheme="minorHAnsi" w:hAnsiTheme="minorHAnsi" w:cs="Arial"/>
          <w:kern w:val="1"/>
          <w:sz w:val="22"/>
          <w:szCs w:val="22"/>
        </w:rPr>
        <w:t xml:space="preserve">- Fusion du fichier de données </w:t>
      </w:r>
      <w:proofErr w:type="spellStart"/>
      <w:r w:rsidRPr="002D39FF">
        <w:rPr>
          <w:rFonts w:asciiTheme="minorHAnsi" w:hAnsiTheme="minorHAnsi" w:cs="Arial"/>
          <w:color w:val="1F497D"/>
          <w:kern w:val="1"/>
          <w:sz w:val="22"/>
          <w:szCs w:val="22"/>
        </w:rPr>
        <w:t>PC_Gen_Temperature.rda</w:t>
      </w:r>
      <w:proofErr w:type="spellEnd"/>
      <w:r w:rsidRPr="002D39FF">
        <w:rPr>
          <w:rFonts w:asciiTheme="minorHAnsi" w:hAnsiTheme="minorHAnsi" w:cs="Arial"/>
          <w:kern w:val="1"/>
          <w:sz w:val="22"/>
          <w:szCs w:val="22"/>
        </w:rPr>
        <w:t xml:space="preserve"> et du fichier </w:t>
      </w:r>
      <w:r w:rsidRPr="002D39FF">
        <w:rPr>
          <w:rFonts w:asciiTheme="minorHAnsi" w:hAnsiTheme="minorHAnsi" w:cs="Arial"/>
          <w:color w:val="1F497D"/>
          <w:kern w:val="1"/>
          <w:sz w:val="22"/>
          <w:szCs w:val="22"/>
          <w:lang w:bidi="en-US"/>
        </w:rPr>
        <w:t>GroupesME.txt</w:t>
      </w:r>
      <w:ins w:id="165" w:author="Melanie BRUN-bis, Ifremer Nantes VIGIES" w:date="2018-08-30T11:20:00Z">
        <w:r w:rsidR="005034F2">
          <w:rPr>
            <w:rFonts w:asciiTheme="minorHAnsi" w:hAnsiTheme="minorHAnsi" w:cs="Arial"/>
            <w:kern w:val="1"/>
            <w:sz w:val="22"/>
            <w:szCs w:val="22"/>
          </w:rPr>
          <w:t>.</w:t>
        </w:r>
      </w:ins>
    </w:p>
    <w:p w14:paraId="3FC913AC" w14:textId="77777777" w:rsidR="005034F2" w:rsidRPr="002D39FF" w:rsidRDefault="005034F2" w:rsidP="005034F2">
      <w:pPr>
        <w:keepNext/>
        <w:keepLines/>
        <w:numPr>
          <w:ilvl w:val="0"/>
          <w:numId w:val="34"/>
        </w:numPr>
        <w:pBdr>
          <w:bottom w:val="single" w:sz="4" w:space="1" w:color="008080"/>
        </w:pBdr>
        <w:suppressAutoHyphens/>
        <w:spacing w:before="200" w:after="120" w:line="276" w:lineRule="auto"/>
        <w:ind w:left="720" w:hanging="720"/>
        <w:outlineLvl w:val="2"/>
        <w:rPr>
          <w:ins w:id="166" w:author="Melanie BRUN-bis, Ifremer Nantes VIGIES" w:date="2018-08-30T11:21:00Z"/>
          <w:rFonts w:ascii="Calibri" w:eastAsia="Droid Sans" w:hAnsi="Calibri" w:cs="font303"/>
          <w:b/>
          <w:bCs/>
          <w:color w:val="4F81BD"/>
          <w:kern w:val="1"/>
          <w:szCs w:val="22"/>
          <w:lang w:eastAsia="en-US" w:bidi="en-US"/>
        </w:rPr>
      </w:pPr>
      <w:ins w:id="167" w:author="Melanie BRUN-bis, Ifremer Nantes VIGIES" w:date="2018-08-30T11:21:00Z">
        <w:r w:rsidRPr="002D39FF">
          <w:rPr>
            <w:rFonts w:ascii="Calibri" w:eastAsia="Droid Sans" w:hAnsi="Calibri" w:cs="font303"/>
            <w:b/>
            <w:bCs/>
            <w:color w:val="4F81BD"/>
            <w:kern w:val="1"/>
            <w:szCs w:val="22"/>
            <w:lang w:eastAsia="en-US" w:bidi="en-US"/>
          </w:rPr>
          <w:t xml:space="preserve">Filtrage </w:t>
        </w:r>
        <w:r>
          <w:rPr>
            <w:rFonts w:ascii="Calibri" w:eastAsia="Droid Sans" w:hAnsi="Calibri" w:cs="font303"/>
            <w:b/>
            <w:bCs/>
            <w:color w:val="4F81BD"/>
            <w:kern w:val="1"/>
            <w:szCs w:val="22"/>
            <w:lang w:eastAsia="en-US" w:bidi="en-US"/>
          </w:rPr>
          <w:t>des masses d’eau</w:t>
        </w:r>
      </w:ins>
    </w:p>
    <w:p w14:paraId="20047D23" w14:textId="77777777" w:rsidR="005034F2" w:rsidRDefault="005034F2" w:rsidP="005034F2">
      <w:pPr>
        <w:suppressAutoHyphens/>
        <w:spacing w:before="28" w:line="100" w:lineRule="atLeast"/>
        <w:jc w:val="left"/>
        <w:rPr>
          <w:ins w:id="168" w:author="Melanie BRUN-bis, Ifremer Nantes VIGIES" w:date="2018-08-30T11:23:00Z"/>
          <w:rFonts w:ascii="Calibri" w:hAnsi="Calibri" w:cs="Arial"/>
          <w:kern w:val="1"/>
          <w:sz w:val="22"/>
          <w:szCs w:val="22"/>
        </w:rPr>
      </w:pPr>
      <w:ins w:id="169" w:author="Melanie BRUN-bis, Ifremer Nantes VIGIES" w:date="2018-08-30T11:21:00Z">
        <w:r>
          <w:rPr>
            <w:rFonts w:ascii="Calibri" w:hAnsi="Calibri" w:cs="Arial"/>
            <w:kern w:val="1"/>
            <w:sz w:val="22"/>
            <w:szCs w:val="22"/>
          </w:rPr>
          <w:t xml:space="preserve">- </w:t>
        </w:r>
      </w:ins>
      <w:ins w:id="170" w:author="Melanie BRUN-bis, Ifremer Nantes VIGIES" w:date="2018-08-30T11:22:00Z">
        <w:r>
          <w:rPr>
            <w:rFonts w:ascii="Calibri" w:hAnsi="Calibri" w:cs="Arial"/>
            <w:kern w:val="1"/>
            <w:sz w:val="22"/>
            <w:szCs w:val="22"/>
          </w:rPr>
          <w:t xml:space="preserve">Retrait des masses d’eau dont le groupe </w:t>
        </w:r>
      </w:ins>
      <w:ins w:id="171" w:author="Melanie BRUN-bis, Ifremer Nantes VIGIES" w:date="2018-08-30T11:23:00Z">
        <w:r>
          <w:rPr>
            <w:rFonts w:ascii="Calibri" w:hAnsi="Calibri" w:cs="Arial"/>
            <w:kern w:val="1"/>
            <w:sz w:val="22"/>
            <w:szCs w:val="22"/>
          </w:rPr>
          <w:t>(« </w:t>
        </w:r>
        <w:proofErr w:type="spellStart"/>
        <w:r>
          <w:rPr>
            <w:rFonts w:asciiTheme="minorHAnsi" w:hAnsiTheme="minorHAnsi" w:cs="Arial"/>
            <w:kern w:val="1"/>
            <w:sz w:val="22"/>
            <w:szCs w:val="22"/>
          </w:rPr>
          <w:t>G</w:t>
        </w:r>
        <w:r w:rsidRPr="002D39FF">
          <w:rPr>
            <w:rFonts w:asciiTheme="minorHAnsi" w:hAnsiTheme="minorHAnsi" w:cs="Arial"/>
            <w:kern w:val="1"/>
            <w:sz w:val="22"/>
            <w:szCs w:val="22"/>
          </w:rPr>
          <w:t>roupeME.temp</w:t>
        </w:r>
        <w:r>
          <w:rPr>
            <w:rFonts w:asciiTheme="minorHAnsi" w:hAnsiTheme="minorHAnsi" w:cs="Arial"/>
            <w:kern w:val="1"/>
            <w:sz w:val="22"/>
            <w:szCs w:val="22"/>
          </w:rPr>
          <w:t>é</w:t>
        </w:r>
        <w:r w:rsidRPr="002D39FF">
          <w:rPr>
            <w:rFonts w:asciiTheme="minorHAnsi" w:hAnsiTheme="minorHAnsi" w:cs="Arial"/>
            <w:kern w:val="1"/>
            <w:sz w:val="22"/>
            <w:szCs w:val="22"/>
          </w:rPr>
          <w:t>rature</w:t>
        </w:r>
        <w:proofErr w:type="spellEnd"/>
        <w:r>
          <w:rPr>
            <w:rFonts w:asciiTheme="minorHAnsi" w:hAnsiTheme="minorHAnsi" w:cs="Arial"/>
            <w:kern w:val="1"/>
            <w:sz w:val="22"/>
            <w:szCs w:val="22"/>
          </w:rPr>
          <w:t xml:space="preserve"> ») </w:t>
        </w:r>
      </w:ins>
      <w:ins w:id="172" w:author="Melanie BRUN-bis, Ifremer Nantes VIGIES" w:date="2018-08-30T11:22:00Z">
        <w:r>
          <w:rPr>
            <w:rFonts w:ascii="Calibri" w:hAnsi="Calibri" w:cs="Arial"/>
            <w:kern w:val="1"/>
            <w:sz w:val="22"/>
            <w:szCs w:val="22"/>
          </w:rPr>
          <w:t>est manquant ou nul.</w:t>
        </w:r>
      </w:ins>
    </w:p>
    <w:p w14:paraId="67415E69" w14:textId="77777777" w:rsidR="005034F2" w:rsidRDefault="005034F2">
      <w:pPr>
        <w:suppressAutoHyphens/>
        <w:spacing w:before="28" w:line="100" w:lineRule="atLeast"/>
        <w:rPr>
          <w:ins w:id="173" w:author="Melanie BRUN-bis, Ifremer Nantes VIGIES" w:date="2018-08-30T13:30:00Z"/>
          <w:rFonts w:asciiTheme="minorHAnsi" w:hAnsiTheme="minorHAnsi" w:cs="Arial"/>
          <w:kern w:val="1"/>
          <w:sz w:val="22"/>
          <w:szCs w:val="22"/>
        </w:rPr>
        <w:pPrChange w:id="174" w:author="Melanie BRUN-bis, Ifremer Nantes VIGIES" w:date="2018-09-06T10:21:00Z">
          <w:pPr>
            <w:suppressAutoHyphens/>
            <w:spacing w:before="28" w:line="100" w:lineRule="atLeast"/>
            <w:jc w:val="left"/>
          </w:pPr>
        </w:pPrChange>
      </w:pPr>
      <w:ins w:id="175" w:author="Melanie BRUN-bis, Ifremer Nantes VIGIES" w:date="2018-08-30T11:23:00Z">
        <w:r>
          <w:rPr>
            <w:rFonts w:ascii="Calibri" w:hAnsi="Calibri" w:cs="Arial"/>
            <w:kern w:val="1"/>
            <w:sz w:val="22"/>
            <w:szCs w:val="22"/>
          </w:rPr>
          <w:t xml:space="preserve">- Seuls les </w:t>
        </w:r>
      </w:ins>
      <w:ins w:id="176" w:author="Melanie BRUN-bis, Ifremer Nantes VIGIES" w:date="2018-08-30T11:24:00Z">
        <w:r>
          <w:rPr>
            <w:rFonts w:ascii="Calibri" w:hAnsi="Calibri" w:cs="Arial"/>
            <w:kern w:val="1"/>
            <w:sz w:val="22"/>
            <w:szCs w:val="22"/>
          </w:rPr>
          <w:t>« </w:t>
        </w:r>
      </w:ins>
      <w:proofErr w:type="spellStart"/>
      <w:ins w:id="177" w:author="Melanie BRUN-bis, Ifremer Nantes VIGIES" w:date="2018-08-30T11:23:00Z">
        <w:r>
          <w:rPr>
            <w:rFonts w:asciiTheme="minorHAnsi" w:hAnsiTheme="minorHAnsi" w:cs="Arial"/>
            <w:kern w:val="1"/>
            <w:sz w:val="22"/>
            <w:szCs w:val="22"/>
          </w:rPr>
          <w:t>G</w:t>
        </w:r>
        <w:r w:rsidRPr="002D39FF">
          <w:rPr>
            <w:rFonts w:asciiTheme="minorHAnsi" w:hAnsiTheme="minorHAnsi" w:cs="Arial"/>
            <w:kern w:val="1"/>
            <w:sz w:val="22"/>
            <w:szCs w:val="22"/>
          </w:rPr>
          <w:t>roupeME.temp</w:t>
        </w:r>
        <w:r>
          <w:rPr>
            <w:rFonts w:asciiTheme="minorHAnsi" w:hAnsiTheme="minorHAnsi" w:cs="Arial"/>
            <w:kern w:val="1"/>
            <w:sz w:val="22"/>
            <w:szCs w:val="22"/>
          </w:rPr>
          <w:t>é</w:t>
        </w:r>
        <w:r w:rsidRPr="002D39FF">
          <w:rPr>
            <w:rFonts w:asciiTheme="minorHAnsi" w:hAnsiTheme="minorHAnsi" w:cs="Arial"/>
            <w:kern w:val="1"/>
            <w:sz w:val="22"/>
            <w:szCs w:val="22"/>
          </w:rPr>
          <w:t>rature</w:t>
        </w:r>
      </w:ins>
      <w:proofErr w:type="spellEnd"/>
      <w:ins w:id="178" w:author="Melanie BRUN-bis, Ifremer Nantes VIGIES" w:date="2018-08-30T11:24:00Z">
        <w:r>
          <w:rPr>
            <w:rFonts w:asciiTheme="minorHAnsi" w:hAnsiTheme="minorHAnsi" w:cs="Arial"/>
            <w:kern w:val="1"/>
            <w:sz w:val="22"/>
            <w:szCs w:val="22"/>
          </w:rPr>
          <w:t> » ayant une valeur de 1 à 7 sont gardés</w:t>
        </w:r>
      </w:ins>
      <w:ins w:id="179" w:author="Melanie BRUN-bis, Ifremer Nantes VIGIES" w:date="2018-09-06T10:21:00Z">
        <w:r w:rsidR="004D49DA">
          <w:rPr>
            <w:rFonts w:asciiTheme="minorHAnsi" w:hAnsiTheme="minorHAnsi" w:cs="Arial"/>
            <w:kern w:val="1"/>
            <w:sz w:val="22"/>
            <w:szCs w:val="22"/>
          </w:rPr>
          <w:t xml:space="preserve"> (filtrage réalisé après le traitement des </w:t>
        </w:r>
        <w:proofErr w:type="spellStart"/>
        <w:r w:rsidR="004D49DA">
          <w:rPr>
            <w:rFonts w:asciiTheme="minorHAnsi" w:hAnsiTheme="minorHAnsi" w:cs="Arial"/>
            <w:kern w:val="1"/>
            <w:sz w:val="22"/>
            <w:szCs w:val="22"/>
          </w:rPr>
          <w:t>duplicats</w:t>
        </w:r>
        <w:proofErr w:type="spellEnd"/>
        <w:r w:rsidR="004D49DA">
          <w:rPr>
            <w:rFonts w:asciiTheme="minorHAnsi" w:hAnsiTheme="minorHAnsi" w:cs="Arial"/>
            <w:kern w:val="1"/>
            <w:sz w:val="22"/>
            <w:szCs w:val="22"/>
          </w:rPr>
          <w:t xml:space="preserve"> Antilles, cf. ci-dessous)</w:t>
        </w:r>
      </w:ins>
      <w:ins w:id="180" w:author="Melanie BRUN-bis, Ifremer Nantes VIGIES" w:date="2018-08-30T11:24:00Z">
        <w:r>
          <w:rPr>
            <w:rFonts w:asciiTheme="minorHAnsi" w:hAnsiTheme="minorHAnsi" w:cs="Arial"/>
            <w:kern w:val="1"/>
            <w:sz w:val="22"/>
            <w:szCs w:val="22"/>
          </w:rPr>
          <w:t>.</w:t>
        </w:r>
      </w:ins>
    </w:p>
    <w:p w14:paraId="51CFD2E9" w14:textId="77777777" w:rsidR="005850DF" w:rsidRPr="0018178D" w:rsidRDefault="005850DF" w:rsidP="005850DF">
      <w:pPr>
        <w:keepNext/>
        <w:keepLines/>
        <w:numPr>
          <w:ilvl w:val="2"/>
          <w:numId w:val="34"/>
        </w:numPr>
        <w:pBdr>
          <w:bottom w:val="single" w:sz="4" w:space="1" w:color="008080"/>
        </w:pBdr>
        <w:suppressAutoHyphens/>
        <w:spacing w:before="200" w:after="120" w:line="276" w:lineRule="auto"/>
        <w:outlineLvl w:val="2"/>
        <w:rPr>
          <w:ins w:id="181" w:author="Melanie BRUN-bis, Ifremer Nantes VIGIES" w:date="2018-08-30T13:44:00Z"/>
          <w:rFonts w:ascii="Calibri" w:eastAsia="Droid Sans" w:hAnsi="Calibri" w:cs="font303"/>
          <w:b/>
          <w:bCs/>
          <w:color w:val="4F81BD"/>
          <w:kern w:val="1"/>
          <w:szCs w:val="22"/>
          <w:lang w:eastAsia="en-US" w:bidi="en-US"/>
        </w:rPr>
      </w:pPr>
      <w:ins w:id="182" w:author="Melanie BRUN-bis, Ifremer Nantes VIGIES" w:date="2018-08-30T13:44:00Z">
        <w:r>
          <w:rPr>
            <w:rFonts w:ascii="Calibri" w:eastAsia="Droid Sans" w:hAnsi="Calibri" w:cs="font303"/>
            <w:b/>
            <w:bCs/>
            <w:color w:val="4F81BD"/>
            <w:kern w:val="1"/>
            <w:szCs w:val="22"/>
            <w:lang w:eastAsia="en-US" w:bidi="en-US"/>
          </w:rPr>
          <w:t xml:space="preserve">Traitement des </w:t>
        </w:r>
        <w:proofErr w:type="spellStart"/>
        <w:r>
          <w:rPr>
            <w:rFonts w:ascii="Calibri" w:eastAsia="Droid Sans" w:hAnsi="Calibri" w:cs="font303"/>
            <w:b/>
            <w:bCs/>
            <w:color w:val="4F81BD"/>
            <w:kern w:val="1"/>
            <w:szCs w:val="22"/>
            <w:lang w:eastAsia="en-US" w:bidi="en-US"/>
          </w:rPr>
          <w:t>duplicats</w:t>
        </w:r>
        <w:proofErr w:type="spellEnd"/>
        <w:r>
          <w:rPr>
            <w:rFonts w:ascii="Calibri" w:eastAsia="Droid Sans" w:hAnsi="Calibri" w:cs="font303"/>
            <w:b/>
            <w:bCs/>
            <w:color w:val="4F81BD"/>
            <w:kern w:val="1"/>
            <w:szCs w:val="22"/>
            <w:lang w:eastAsia="en-US" w:bidi="en-US"/>
          </w:rPr>
          <w:t xml:space="preserve"> (ou +) pour Martinique et Guadeloupe</w:t>
        </w:r>
      </w:ins>
    </w:p>
    <w:p w14:paraId="2CDB1CA6" w14:textId="77777777" w:rsidR="005850DF" w:rsidRDefault="005850DF" w:rsidP="005850DF">
      <w:pPr>
        <w:suppressAutoHyphens/>
        <w:spacing w:before="28" w:line="100" w:lineRule="atLeast"/>
        <w:rPr>
          <w:ins w:id="183" w:author="Melanie BRUN-bis, Ifremer Nantes VIGIES" w:date="2018-08-30T13:44:00Z"/>
          <w:rFonts w:ascii="Calibri" w:hAnsi="Calibri" w:cs="Arial"/>
          <w:kern w:val="1"/>
          <w:sz w:val="22"/>
          <w:szCs w:val="22"/>
        </w:rPr>
      </w:pPr>
      <w:ins w:id="184" w:author="Melanie BRUN-bis, Ifremer Nantes VIGIES" w:date="2018-08-30T13:44:00Z">
        <w:r>
          <w:rPr>
            <w:rFonts w:ascii="Calibri" w:hAnsi="Calibri" w:cs="Arial"/>
            <w:kern w:val="1"/>
            <w:sz w:val="22"/>
            <w:szCs w:val="22"/>
          </w:rPr>
          <w:t>D</w:t>
        </w:r>
        <w:r w:rsidRPr="00BE6EF2">
          <w:rPr>
            <w:rFonts w:ascii="Calibri" w:hAnsi="Calibri" w:cs="Arial"/>
            <w:kern w:val="1"/>
            <w:sz w:val="22"/>
            <w:szCs w:val="22"/>
          </w:rPr>
          <w:t xml:space="preserve">emande de </w:t>
        </w:r>
        <w:proofErr w:type="spellStart"/>
        <w:r w:rsidRPr="00BE6EF2">
          <w:rPr>
            <w:rFonts w:ascii="Calibri" w:hAnsi="Calibri" w:cs="Arial"/>
            <w:kern w:val="1"/>
            <w:sz w:val="22"/>
            <w:szCs w:val="22"/>
          </w:rPr>
          <w:t>N.Cimiterra</w:t>
        </w:r>
        <w:proofErr w:type="spellEnd"/>
        <w:r w:rsidRPr="00BE6EF2">
          <w:rPr>
            <w:rFonts w:ascii="Calibri" w:hAnsi="Calibri" w:cs="Arial"/>
            <w:kern w:val="1"/>
            <w:sz w:val="22"/>
            <w:szCs w:val="22"/>
          </w:rPr>
          <w:t xml:space="preserve"> et </w:t>
        </w:r>
        <w:proofErr w:type="spellStart"/>
        <w:r w:rsidRPr="00BE6EF2">
          <w:rPr>
            <w:rFonts w:ascii="Calibri" w:hAnsi="Calibri" w:cs="Arial"/>
            <w:kern w:val="1"/>
            <w:sz w:val="22"/>
            <w:szCs w:val="22"/>
          </w:rPr>
          <w:t>JP.Allenou</w:t>
        </w:r>
        <w:proofErr w:type="spellEnd"/>
        <w:r>
          <w:rPr>
            <w:rFonts w:ascii="Calibri" w:hAnsi="Calibri" w:cs="Arial"/>
            <w:kern w:val="1"/>
            <w:sz w:val="22"/>
            <w:szCs w:val="22"/>
          </w:rPr>
          <w:t xml:space="preserve"> </w:t>
        </w:r>
        <w:r w:rsidRPr="00BE6EF2">
          <w:rPr>
            <w:rFonts w:ascii="Calibri" w:hAnsi="Calibri" w:cs="Arial"/>
            <w:kern w:val="1"/>
            <w:sz w:val="22"/>
            <w:szCs w:val="22"/>
          </w:rPr>
          <w:t>(cf. CR du 28/06/2018)</w:t>
        </w:r>
        <w:r>
          <w:rPr>
            <w:rFonts w:ascii="Calibri" w:hAnsi="Calibri" w:cs="Arial"/>
            <w:kern w:val="1"/>
            <w:sz w:val="22"/>
            <w:szCs w:val="22"/>
          </w:rPr>
          <w:t> : « </w:t>
        </w:r>
        <w:r w:rsidRPr="00BE6EF2">
          <w:rPr>
            <w:rFonts w:ascii="Calibri" w:hAnsi="Calibri" w:cs="Arial"/>
            <w:kern w:val="1"/>
            <w:sz w:val="22"/>
            <w:szCs w:val="22"/>
          </w:rPr>
          <w:t>Mo</w:t>
        </w:r>
        <w:r>
          <w:rPr>
            <w:rFonts w:ascii="Calibri" w:hAnsi="Calibri" w:cs="Arial"/>
            <w:kern w:val="1"/>
            <w:sz w:val="22"/>
            <w:szCs w:val="22"/>
          </w:rPr>
          <w:t xml:space="preserve">yenner les valeurs de </w:t>
        </w:r>
        <w:proofErr w:type="spellStart"/>
        <w:r>
          <w:rPr>
            <w:rFonts w:ascii="Calibri" w:hAnsi="Calibri" w:cs="Arial"/>
            <w:kern w:val="1"/>
            <w:sz w:val="22"/>
            <w:szCs w:val="22"/>
          </w:rPr>
          <w:t>triplicat</w:t>
        </w:r>
        <w:proofErr w:type="spellEnd"/>
        <w:r>
          <w:rPr>
            <w:rFonts w:ascii="Calibri" w:hAnsi="Calibri" w:cs="Arial"/>
            <w:kern w:val="1"/>
            <w:sz w:val="22"/>
            <w:szCs w:val="22"/>
          </w:rPr>
          <w:t> ».</w:t>
        </w:r>
      </w:ins>
    </w:p>
    <w:p w14:paraId="6CE6C446" w14:textId="77777777" w:rsidR="008D26C2" w:rsidRPr="005850DF" w:rsidRDefault="005850DF">
      <w:pPr>
        <w:suppressAutoHyphens/>
        <w:spacing w:before="28" w:line="100" w:lineRule="atLeast"/>
        <w:rPr>
          <w:ins w:id="185" w:author="Melanie BRUN-bis, Ifremer Nantes VIGIES" w:date="2018-08-30T11:24:00Z"/>
          <w:rFonts w:ascii="Calibri" w:hAnsi="Calibri" w:cs="Arial"/>
          <w:kern w:val="1"/>
          <w:sz w:val="22"/>
          <w:szCs w:val="22"/>
          <w:rPrChange w:id="186" w:author="Melanie BRUN-bis, Ifremer Nantes VIGIES" w:date="2018-08-30T13:44:00Z">
            <w:rPr>
              <w:ins w:id="187" w:author="Melanie BRUN-bis, Ifremer Nantes VIGIES" w:date="2018-08-30T11:24:00Z"/>
              <w:rFonts w:asciiTheme="minorHAnsi" w:hAnsiTheme="minorHAnsi" w:cs="Arial"/>
              <w:kern w:val="1"/>
              <w:sz w:val="22"/>
              <w:szCs w:val="22"/>
            </w:rPr>
          </w:rPrChange>
        </w:rPr>
        <w:pPrChange w:id="188" w:author="Melanie BRUN-bis, Ifremer Nantes VIGIES" w:date="2018-08-30T13:44:00Z">
          <w:pPr>
            <w:suppressAutoHyphens/>
            <w:spacing w:before="28" w:line="100" w:lineRule="atLeast"/>
            <w:jc w:val="left"/>
          </w:pPr>
        </w:pPrChange>
      </w:pPr>
      <w:ins w:id="189" w:author="Melanie BRUN-bis, Ifremer Nantes VIGIES" w:date="2018-08-30T13:44:00Z">
        <w:r>
          <w:rPr>
            <w:rFonts w:ascii="Calibri" w:hAnsi="Calibri" w:cs="Arial"/>
            <w:kern w:val="1"/>
            <w:sz w:val="22"/>
            <w:szCs w:val="22"/>
          </w:rPr>
          <w:t>- Seule la moyenne des valeurs est gardée lorsqu’il y a plusieurs valeurs pour un prélèvement.</w:t>
        </w:r>
      </w:ins>
    </w:p>
    <w:p w14:paraId="6C04A591" w14:textId="77777777" w:rsidR="005034F2" w:rsidRPr="002D39FF" w:rsidRDefault="005034F2" w:rsidP="005034F2">
      <w:pPr>
        <w:keepNext/>
        <w:keepLines/>
        <w:numPr>
          <w:ilvl w:val="0"/>
          <w:numId w:val="34"/>
        </w:numPr>
        <w:pBdr>
          <w:bottom w:val="single" w:sz="4" w:space="1" w:color="008080"/>
        </w:pBdr>
        <w:suppressAutoHyphens/>
        <w:spacing w:before="200" w:after="120" w:line="276" w:lineRule="auto"/>
        <w:ind w:left="720" w:hanging="720"/>
        <w:outlineLvl w:val="2"/>
        <w:rPr>
          <w:ins w:id="190" w:author="Melanie BRUN-bis, Ifremer Nantes VIGIES" w:date="2018-08-30T11:25:00Z"/>
          <w:rFonts w:ascii="Calibri" w:eastAsia="Droid Sans" w:hAnsi="Calibri" w:cs="font303"/>
          <w:b/>
          <w:bCs/>
          <w:color w:val="4F81BD"/>
          <w:kern w:val="1"/>
          <w:szCs w:val="22"/>
          <w:lang w:eastAsia="en-US" w:bidi="en-US"/>
        </w:rPr>
      </w:pPr>
      <w:ins w:id="191" w:author="Melanie BRUN-bis, Ifremer Nantes VIGIES" w:date="2018-08-30T11:25:00Z">
        <w:r>
          <w:rPr>
            <w:rFonts w:ascii="Calibri" w:eastAsia="Droid Sans" w:hAnsi="Calibri" w:cs="font303"/>
            <w:b/>
            <w:bCs/>
            <w:color w:val="4F81BD"/>
            <w:kern w:val="1"/>
            <w:szCs w:val="22"/>
            <w:lang w:eastAsia="en-US" w:bidi="en-US"/>
          </w:rPr>
          <w:t xml:space="preserve">Calcul des valeurs </w:t>
        </w:r>
      </w:ins>
      <w:ins w:id="192" w:author="Melanie BRUN-bis, Ifremer Nantes VIGIES" w:date="2018-08-30T11:31:00Z">
        <w:r w:rsidR="008B6D43">
          <w:rPr>
            <w:rFonts w:ascii="Calibri" w:eastAsia="Droid Sans" w:hAnsi="Calibri" w:cs="font303"/>
            <w:b/>
            <w:bCs/>
            <w:color w:val="4F81BD"/>
            <w:kern w:val="1"/>
            <w:szCs w:val="22"/>
            <w:lang w:eastAsia="en-US" w:bidi="en-US"/>
          </w:rPr>
          <w:t>prédites</w:t>
        </w:r>
      </w:ins>
    </w:p>
    <w:p w14:paraId="09509A80" w14:textId="77777777" w:rsidR="005034F2" w:rsidRDefault="005034F2" w:rsidP="005034F2">
      <w:pPr>
        <w:suppressAutoHyphens/>
        <w:spacing w:before="28" w:line="100" w:lineRule="atLeast"/>
        <w:jc w:val="left"/>
        <w:rPr>
          <w:ins w:id="193" w:author="Melanie BRUN-bis, Ifremer Nantes VIGIES" w:date="2018-08-30T11:31:00Z"/>
          <w:rFonts w:ascii="Calibri" w:hAnsi="Calibri" w:cs="Arial"/>
          <w:kern w:val="1"/>
          <w:sz w:val="22"/>
          <w:szCs w:val="22"/>
        </w:rPr>
      </w:pPr>
      <w:ins w:id="194" w:author="Melanie BRUN-bis, Ifremer Nantes VIGIES" w:date="2018-08-30T11:25:00Z">
        <w:r>
          <w:rPr>
            <w:rFonts w:ascii="Calibri" w:hAnsi="Calibri" w:cs="Arial"/>
            <w:kern w:val="1"/>
            <w:sz w:val="22"/>
            <w:szCs w:val="22"/>
          </w:rPr>
          <w:t xml:space="preserve">- </w:t>
        </w:r>
      </w:ins>
      <w:ins w:id="195" w:author="Melanie BRUN-bis, Ifremer Nantes VIGIES" w:date="2018-08-30T11:28:00Z">
        <w:r>
          <w:rPr>
            <w:rFonts w:ascii="Calibri" w:hAnsi="Calibri" w:cs="Arial"/>
            <w:kern w:val="1"/>
            <w:sz w:val="22"/>
            <w:szCs w:val="22"/>
          </w:rPr>
          <w:t>Par groupe de masses d’eau, c</w:t>
        </w:r>
      </w:ins>
      <w:ins w:id="196" w:author="Melanie BRUN-bis, Ifremer Nantes VIGIES" w:date="2018-08-30T11:27:00Z">
        <w:r>
          <w:rPr>
            <w:rFonts w:ascii="Calibri" w:hAnsi="Calibri" w:cs="Arial"/>
            <w:kern w:val="1"/>
            <w:sz w:val="22"/>
            <w:szCs w:val="22"/>
          </w:rPr>
          <w:t xml:space="preserve">alcul des valeurs prédites </w:t>
        </w:r>
      </w:ins>
      <w:ins w:id="197" w:author="Melanie BRUN-bis, Ifremer Nantes VIGIES" w:date="2018-08-30T11:31:00Z">
        <w:r w:rsidR="008B6D43">
          <w:rPr>
            <w:rFonts w:ascii="Calibri" w:hAnsi="Calibri" w:cs="Arial"/>
            <w:kern w:val="1"/>
            <w:sz w:val="22"/>
            <w:szCs w:val="22"/>
          </w:rPr>
          <w:t xml:space="preserve">(variable « Sinus ») </w:t>
        </w:r>
      </w:ins>
      <w:ins w:id="198" w:author="Melanie BRUN-bis, Ifremer Nantes VIGIES" w:date="2018-08-30T11:27:00Z">
        <w:r>
          <w:rPr>
            <w:rFonts w:ascii="Calibri" w:hAnsi="Calibri" w:cs="Arial"/>
            <w:kern w:val="1"/>
            <w:sz w:val="22"/>
            <w:szCs w:val="22"/>
          </w:rPr>
          <w:t xml:space="preserve">par la </w:t>
        </w:r>
      </w:ins>
      <w:ins w:id="199" w:author="Melanie BRUN-bis, Ifremer Nantes VIGIES" w:date="2018-08-30T11:29:00Z">
        <w:r>
          <w:rPr>
            <w:rFonts w:ascii="Calibri" w:hAnsi="Calibri" w:cs="Arial"/>
            <w:kern w:val="1"/>
            <w:sz w:val="22"/>
            <w:szCs w:val="22"/>
          </w:rPr>
          <w:t>sinusoïde</w:t>
        </w:r>
      </w:ins>
      <w:ins w:id="200" w:author="Melanie BRUN-bis, Ifremer Nantes VIGIES" w:date="2018-08-30T11:27:00Z">
        <w:r>
          <w:rPr>
            <w:rFonts w:ascii="Calibri" w:hAnsi="Calibri" w:cs="Arial"/>
            <w:kern w:val="1"/>
            <w:sz w:val="22"/>
            <w:szCs w:val="22"/>
          </w:rPr>
          <w:t xml:space="preserve"> de référence, pour chaque jour </w:t>
        </w:r>
      </w:ins>
      <w:ins w:id="201" w:author="Melanie BRUN-bis, Ifremer Nantes VIGIES" w:date="2018-08-30T11:29:00Z">
        <w:r w:rsidR="008B6D43">
          <w:rPr>
            <w:rFonts w:ascii="Calibri" w:hAnsi="Calibri" w:cs="Arial"/>
            <w:kern w:val="1"/>
            <w:sz w:val="22"/>
            <w:szCs w:val="22"/>
          </w:rPr>
          <w:t>Julien.</w:t>
        </w:r>
      </w:ins>
    </w:p>
    <w:p w14:paraId="7443C67C" w14:textId="77777777" w:rsidR="008B6D43" w:rsidRDefault="008B6D43" w:rsidP="005034F2">
      <w:pPr>
        <w:suppressAutoHyphens/>
        <w:spacing w:before="28" w:line="100" w:lineRule="atLeast"/>
        <w:jc w:val="left"/>
        <w:rPr>
          <w:ins w:id="202" w:author="Melanie BRUN-bis, Ifremer Nantes VIGIES" w:date="2018-08-30T11:32:00Z"/>
          <w:rFonts w:ascii="Calibri" w:hAnsi="Calibri" w:cs="Arial"/>
          <w:kern w:val="1"/>
          <w:sz w:val="22"/>
          <w:szCs w:val="22"/>
        </w:rPr>
      </w:pPr>
      <w:ins w:id="203" w:author="Melanie BRUN-bis, Ifremer Nantes VIGIES" w:date="2018-08-30T11:31:00Z">
        <w:r>
          <w:rPr>
            <w:rFonts w:ascii="Calibri" w:hAnsi="Calibri" w:cs="Arial"/>
            <w:kern w:val="1"/>
            <w:sz w:val="22"/>
            <w:szCs w:val="22"/>
          </w:rPr>
          <w:t xml:space="preserve">- Calcul des écarts bruts </w:t>
        </w:r>
      </w:ins>
      <w:ins w:id="204" w:author="Melanie BRUN-bis, Ifremer Nantes VIGIES" w:date="2018-08-30T11:33:00Z">
        <w:r>
          <w:rPr>
            <w:rFonts w:ascii="Calibri" w:hAnsi="Calibri" w:cs="Arial"/>
            <w:kern w:val="1"/>
            <w:sz w:val="22"/>
            <w:szCs w:val="22"/>
          </w:rPr>
          <w:t>(</w:t>
        </w:r>
      </w:ins>
      <w:ins w:id="205" w:author="Melanie BRUN-bis, Ifremer Nantes VIGIES" w:date="2018-08-30T11:31:00Z">
        <w:r>
          <w:rPr>
            <w:rFonts w:ascii="Calibri" w:hAnsi="Calibri" w:cs="Arial"/>
            <w:kern w:val="1"/>
            <w:sz w:val="22"/>
            <w:szCs w:val="22"/>
          </w:rPr>
          <w:t xml:space="preserve">= valeur mesurée </w:t>
        </w:r>
      </w:ins>
      <w:ins w:id="206" w:author="Melanie BRUN-bis, Ifremer Nantes VIGIES" w:date="2018-08-30T11:32:00Z">
        <w:r>
          <w:rPr>
            <w:rFonts w:ascii="Calibri" w:hAnsi="Calibri" w:cs="Arial"/>
            <w:kern w:val="1"/>
            <w:sz w:val="22"/>
            <w:szCs w:val="22"/>
          </w:rPr>
          <w:t>–</w:t>
        </w:r>
      </w:ins>
      <w:ins w:id="207" w:author="Melanie BRUN-bis, Ifremer Nantes VIGIES" w:date="2018-08-30T11:31:00Z">
        <w:r>
          <w:rPr>
            <w:rFonts w:ascii="Calibri" w:hAnsi="Calibri" w:cs="Arial"/>
            <w:kern w:val="1"/>
            <w:sz w:val="22"/>
            <w:szCs w:val="22"/>
          </w:rPr>
          <w:t xml:space="preserve"> valeur </w:t>
        </w:r>
      </w:ins>
      <w:ins w:id="208" w:author="Melanie BRUN-bis, Ifremer Nantes VIGIES" w:date="2018-08-30T11:32:00Z">
        <w:r>
          <w:rPr>
            <w:rFonts w:ascii="Calibri" w:hAnsi="Calibri" w:cs="Arial"/>
            <w:kern w:val="1"/>
            <w:sz w:val="22"/>
            <w:szCs w:val="22"/>
          </w:rPr>
          <w:t>prédite</w:t>
        </w:r>
      </w:ins>
      <w:ins w:id="209" w:author="Melanie BRUN-bis, Ifremer Nantes VIGIES" w:date="2018-08-30T11:33:00Z">
        <w:r>
          <w:rPr>
            <w:rFonts w:ascii="Calibri" w:hAnsi="Calibri" w:cs="Arial"/>
            <w:kern w:val="1"/>
            <w:sz w:val="22"/>
            <w:szCs w:val="22"/>
          </w:rPr>
          <w:t>) et de leur valeur absolue.</w:t>
        </w:r>
      </w:ins>
    </w:p>
    <w:p w14:paraId="672286C5" w14:textId="77777777" w:rsidR="002D39FF" w:rsidRPr="002D39FF" w:rsidDel="005034F2" w:rsidRDefault="002D39FF" w:rsidP="002D39FF">
      <w:pPr>
        <w:suppressAutoHyphens/>
        <w:spacing w:before="28" w:line="100" w:lineRule="atLeast"/>
        <w:jc w:val="left"/>
        <w:rPr>
          <w:del w:id="210" w:author="Melanie BRUN-bis, Ifremer Nantes VIGIES" w:date="2018-08-30T11:22:00Z"/>
          <w:rFonts w:asciiTheme="minorHAnsi" w:hAnsiTheme="minorHAnsi" w:cs="Arial"/>
          <w:kern w:val="1"/>
          <w:sz w:val="22"/>
          <w:szCs w:val="22"/>
        </w:rPr>
      </w:pPr>
      <w:del w:id="211" w:author="Melanie BRUN-bis, Ifremer Nantes VIGIES" w:date="2018-08-30T11:20:00Z">
        <w:r w:rsidRPr="002D39FF" w:rsidDel="005034F2">
          <w:rPr>
            <w:rFonts w:asciiTheme="minorHAnsi" w:hAnsiTheme="minorHAnsi" w:cs="Arial"/>
            <w:kern w:val="1"/>
            <w:sz w:val="22"/>
            <w:szCs w:val="22"/>
          </w:rPr>
          <w:delText xml:space="preserve"> </w:delText>
        </w:r>
      </w:del>
    </w:p>
    <w:p w14:paraId="329919FF" w14:textId="77777777" w:rsidR="002D39FF" w:rsidRPr="002D39FF" w:rsidDel="005034F2" w:rsidRDefault="002D39FF" w:rsidP="008B6D43">
      <w:pPr>
        <w:suppressAutoHyphens/>
        <w:spacing w:before="28" w:line="100" w:lineRule="atLeast"/>
        <w:jc w:val="left"/>
        <w:rPr>
          <w:del w:id="212" w:author="Melanie BRUN-bis, Ifremer Nantes VIGIES" w:date="2018-08-30T11:20:00Z"/>
          <w:rFonts w:asciiTheme="minorHAnsi" w:hAnsiTheme="minorHAnsi" w:cs="Calibri"/>
          <w:kern w:val="1"/>
          <w:sz w:val="22"/>
          <w:szCs w:val="22"/>
          <w:shd w:val="clear" w:color="auto" w:fill="FFFF00"/>
        </w:rPr>
      </w:pPr>
    </w:p>
    <w:p w14:paraId="36870ABA" w14:textId="77777777" w:rsidR="002D39FF" w:rsidRPr="002D39FF" w:rsidDel="008B6D43"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del w:id="213" w:author="Melanie BRUN-bis, Ifremer Nantes VIGIES" w:date="2018-08-30T11:33:00Z"/>
          <w:rFonts w:ascii="Calibri" w:eastAsia="Droid Sans" w:hAnsi="Calibri" w:cs="font303"/>
          <w:b/>
          <w:bCs/>
          <w:color w:val="4F81BD"/>
          <w:kern w:val="1"/>
          <w:szCs w:val="22"/>
          <w:lang w:eastAsia="en-US" w:bidi="en-US"/>
        </w:rPr>
      </w:pPr>
      <w:del w:id="214" w:author="Melanie BRUN-bis, Ifremer Nantes VIGIES" w:date="2018-08-30T11:33:00Z">
        <w:r w:rsidRPr="002D39FF" w:rsidDel="008B6D43">
          <w:rPr>
            <w:rFonts w:ascii="Calibri" w:eastAsia="Droid Sans" w:hAnsi="Calibri" w:cs="font303"/>
            <w:b/>
            <w:bCs/>
            <w:color w:val="4F81BD"/>
            <w:kern w:val="1"/>
            <w:szCs w:val="22"/>
            <w:lang w:eastAsia="en-US" w:bidi="en-US"/>
          </w:rPr>
          <w:delText>Filtrage période évaluation</w:delText>
        </w:r>
      </w:del>
    </w:p>
    <w:p w14:paraId="75B35929" w14:textId="77777777" w:rsidR="002D39FF" w:rsidRPr="002D39FF" w:rsidDel="008B6D43" w:rsidRDefault="002D39FF" w:rsidP="002D39FF">
      <w:pPr>
        <w:suppressAutoHyphens/>
        <w:spacing w:before="28" w:line="100" w:lineRule="atLeast"/>
        <w:jc w:val="left"/>
        <w:rPr>
          <w:del w:id="215" w:author="Melanie BRUN-bis, Ifremer Nantes VIGIES" w:date="2018-08-30T11:33:00Z"/>
          <w:rFonts w:ascii="Calibri" w:hAnsi="Calibri" w:cs="Arial"/>
          <w:kern w:val="1"/>
          <w:sz w:val="22"/>
          <w:szCs w:val="22"/>
        </w:rPr>
      </w:pPr>
      <w:del w:id="216" w:author="Melanie BRUN-bis, Ifremer Nantes VIGIES" w:date="2018-08-30T11:33:00Z">
        <w:r w:rsidRPr="002D39FF" w:rsidDel="008B6D43">
          <w:rPr>
            <w:rFonts w:ascii="Calibri" w:hAnsi="Calibri" w:cs="Arial"/>
            <w:kern w:val="1"/>
            <w:sz w:val="22"/>
            <w:szCs w:val="22"/>
          </w:rPr>
          <w:delText>Pas de filtrage sur la période d’évaluation pour la température</w:delText>
        </w:r>
      </w:del>
    </w:p>
    <w:p w14:paraId="7C7060B1" w14:textId="77777777" w:rsidR="002D39FF" w:rsidRPr="002D39FF" w:rsidDel="008B6D43" w:rsidRDefault="002D39FF" w:rsidP="002D39FF">
      <w:pPr>
        <w:suppressAutoHyphens/>
        <w:spacing w:before="28" w:line="100" w:lineRule="atLeast"/>
        <w:jc w:val="left"/>
        <w:rPr>
          <w:del w:id="217" w:author="Melanie BRUN-bis, Ifremer Nantes VIGIES" w:date="2018-08-30T11:33:00Z"/>
          <w:rFonts w:ascii="Calibri" w:hAnsi="Calibri" w:cs="Calibri"/>
          <w:kern w:val="1"/>
          <w:sz w:val="22"/>
          <w:szCs w:val="22"/>
          <w:shd w:val="clear" w:color="auto" w:fill="FFFF00"/>
        </w:rPr>
      </w:pPr>
    </w:p>
    <w:p w14:paraId="7E3A6E98"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proofErr w:type="spellStart"/>
      <w:r w:rsidRPr="002D39FF">
        <w:rPr>
          <w:rFonts w:ascii="Calibri" w:eastAsia="Droid Sans" w:hAnsi="Calibri" w:cs="font303"/>
          <w:b/>
          <w:bCs/>
          <w:color w:val="4F81BD"/>
          <w:kern w:val="1"/>
          <w:szCs w:val="22"/>
          <w:lang w:eastAsia="en-US" w:bidi="en-US"/>
        </w:rPr>
        <w:t>Duplicat</w:t>
      </w:r>
      <w:proofErr w:type="spellEnd"/>
      <w:r w:rsidRPr="002D39FF">
        <w:rPr>
          <w:rFonts w:ascii="Calibri" w:eastAsia="Droid Sans" w:hAnsi="Calibri" w:cs="font303"/>
          <w:b/>
          <w:bCs/>
          <w:color w:val="4F81BD"/>
          <w:kern w:val="1"/>
          <w:szCs w:val="22"/>
          <w:lang w:eastAsia="en-US" w:bidi="en-US"/>
        </w:rPr>
        <w:t xml:space="preserve"> journalier</w:t>
      </w:r>
    </w:p>
    <w:p w14:paraId="22B1A6A5" w14:textId="77777777" w:rsidR="002D39FF" w:rsidRPr="002D39FF" w:rsidDel="008B6D43" w:rsidRDefault="002D39FF">
      <w:pPr>
        <w:numPr>
          <w:ilvl w:val="0"/>
          <w:numId w:val="34"/>
        </w:numPr>
        <w:suppressAutoHyphens/>
        <w:spacing w:before="28" w:after="200" w:line="100" w:lineRule="atLeast"/>
        <w:ind w:left="0" w:firstLine="0"/>
        <w:rPr>
          <w:del w:id="218" w:author="Melanie BRUN-bis, Ifremer Nantes VIGIES" w:date="2018-08-30T11:34:00Z"/>
          <w:rFonts w:ascii="Calibri" w:hAnsi="Calibri" w:cs="Arial"/>
          <w:kern w:val="1"/>
          <w:sz w:val="22"/>
          <w:szCs w:val="22"/>
        </w:rPr>
        <w:pPrChange w:id="219" w:author="Melanie BRUN-bis, Ifremer Nantes VIGIES" w:date="2018-08-30T11:34:00Z">
          <w:pPr>
            <w:numPr>
              <w:numId w:val="34"/>
            </w:numPr>
            <w:tabs>
              <w:tab w:val="num" w:pos="0"/>
            </w:tabs>
            <w:suppressAutoHyphens/>
            <w:spacing w:before="28" w:after="200" w:line="100" w:lineRule="atLeast"/>
            <w:ind w:left="432" w:hanging="432"/>
            <w:jc w:val="left"/>
          </w:pPr>
        </w:pPrChange>
      </w:pPr>
      <w:r w:rsidRPr="008B6D43">
        <w:rPr>
          <w:rFonts w:ascii="Calibri" w:hAnsi="Calibri" w:cs="Arial"/>
          <w:kern w:val="1"/>
          <w:sz w:val="22"/>
          <w:szCs w:val="22"/>
        </w:rPr>
        <w:t xml:space="preserve">- </w:t>
      </w:r>
      <w:del w:id="220" w:author="Melanie BRUN-bis, Ifremer Nantes VIGIES" w:date="2018-08-30T11:34:00Z">
        <w:r w:rsidRPr="008B6D43" w:rsidDel="008B6D43">
          <w:rPr>
            <w:rFonts w:ascii="Calibri" w:hAnsi="Calibri" w:cs="Arial"/>
            <w:kern w:val="1"/>
            <w:sz w:val="22"/>
            <w:szCs w:val="22"/>
          </w:rPr>
          <w:delText xml:space="preserve"> g</w:delText>
        </w:r>
      </w:del>
      <w:ins w:id="221" w:author="Melanie BRUN-bis, Ifremer Nantes VIGIES" w:date="2018-08-30T11:34:00Z">
        <w:r w:rsidR="008B6D43" w:rsidRPr="00BC4E6F">
          <w:rPr>
            <w:rFonts w:ascii="Calibri" w:hAnsi="Calibri" w:cs="Arial"/>
            <w:kern w:val="1"/>
            <w:sz w:val="22"/>
            <w:szCs w:val="22"/>
          </w:rPr>
          <w:t>G</w:t>
        </w:r>
      </w:ins>
      <w:r w:rsidRPr="0049637E">
        <w:rPr>
          <w:rFonts w:ascii="Calibri" w:hAnsi="Calibri" w:cs="Arial"/>
          <w:kern w:val="1"/>
          <w:sz w:val="22"/>
          <w:szCs w:val="22"/>
        </w:rPr>
        <w:t xml:space="preserve">arder une seule valeur journalière pour chaque </w:t>
      </w:r>
      <w:del w:id="222" w:author="Melanie BRUN-bis, Ifremer Nantes VIGIES" w:date="2018-08-30T11:34:00Z">
        <w:r w:rsidRPr="00F12E05" w:rsidDel="008B6D43">
          <w:rPr>
            <w:rFonts w:ascii="Calibri" w:hAnsi="Calibri" w:cs="Arial"/>
            <w:kern w:val="1"/>
            <w:sz w:val="22"/>
            <w:szCs w:val="22"/>
          </w:rPr>
          <w:delText xml:space="preserve">point </w:delText>
        </w:r>
      </w:del>
      <w:ins w:id="223" w:author="Melanie BRUN-bis, Ifremer Nantes VIGIES" w:date="2018-08-30T11:34:00Z">
        <w:r w:rsidR="008B6D43" w:rsidRPr="008B6D43">
          <w:rPr>
            <w:rFonts w:ascii="Calibri" w:hAnsi="Calibri" w:cs="Arial"/>
            <w:kern w:val="1"/>
            <w:sz w:val="22"/>
            <w:szCs w:val="22"/>
          </w:rPr>
          <w:t xml:space="preserve">lieu </w:t>
        </w:r>
      </w:ins>
      <w:r w:rsidRPr="008B6D43">
        <w:rPr>
          <w:rFonts w:ascii="Calibri" w:hAnsi="Calibri" w:cs="Arial"/>
          <w:kern w:val="1"/>
          <w:sz w:val="22"/>
          <w:szCs w:val="22"/>
        </w:rPr>
        <w:t>à l’aide du filtrage sur le triplet ME/</w:t>
      </w:r>
      <w:del w:id="224" w:author="Melanie BRUN-bis, Ifremer Nantes VIGIES" w:date="2018-08-30T11:34:00Z">
        <w:r w:rsidRPr="008B6D43" w:rsidDel="008B6D43">
          <w:rPr>
            <w:rFonts w:ascii="Calibri" w:hAnsi="Calibri" w:cs="Arial"/>
            <w:kern w:val="1"/>
            <w:sz w:val="22"/>
            <w:szCs w:val="22"/>
          </w:rPr>
          <w:delText>Point</w:delText>
        </w:r>
      </w:del>
      <w:ins w:id="225" w:author="Melanie BRUN-bis, Ifremer Nantes VIGIES" w:date="2018-08-30T11:34:00Z">
        <w:r w:rsidR="008B6D43" w:rsidRPr="008B6D43">
          <w:rPr>
            <w:rFonts w:ascii="Calibri" w:hAnsi="Calibri" w:cs="Arial"/>
            <w:kern w:val="1"/>
            <w:sz w:val="22"/>
            <w:szCs w:val="22"/>
          </w:rPr>
          <w:t>lieu</w:t>
        </w:r>
      </w:ins>
      <w:r w:rsidRPr="008B6D43">
        <w:rPr>
          <w:rFonts w:ascii="Calibri" w:hAnsi="Calibri" w:cs="Arial"/>
          <w:kern w:val="1"/>
          <w:sz w:val="22"/>
          <w:szCs w:val="22"/>
        </w:rPr>
        <w:t>/</w:t>
      </w:r>
      <w:del w:id="226" w:author="Melanie BRUN-bis, Ifremer Nantes VIGIES" w:date="2018-08-30T11:34:00Z">
        <w:r w:rsidRPr="008B6D43" w:rsidDel="008B6D43">
          <w:rPr>
            <w:rFonts w:ascii="Calibri" w:hAnsi="Calibri" w:cs="Arial"/>
            <w:kern w:val="1"/>
            <w:sz w:val="22"/>
            <w:szCs w:val="22"/>
          </w:rPr>
          <w:delText>D</w:delText>
        </w:r>
      </w:del>
      <w:ins w:id="227" w:author="Melanie BRUN-bis, Ifremer Nantes VIGIES" w:date="2018-08-30T11:34:00Z">
        <w:r w:rsidR="008B6D43" w:rsidRPr="008B6D43">
          <w:rPr>
            <w:rFonts w:ascii="Calibri" w:hAnsi="Calibri" w:cs="Arial"/>
            <w:kern w:val="1"/>
            <w:sz w:val="22"/>
            <w:szCs w:val="22"/>
          </w:rPr>
          <w:t>d</w:t>
        </w:r>
      </w:ins>
      <w:r w:rsidRPr="008B6D43">
        <w:rPr>
          <w:rFonts w:ascii="Calibri" w:hAnsi="Calibri" w:cs="Arial"/>
          <w:kern w:val="1"/>
          <w:sz w:val="22"/>
          <w:szCs w:val="22"/>
        </w:rPr>
        <w:t>ate : la valeur présentant l’écart max avec la sinusoïde de référence de la ME</w:t>
      </w:r>
      <w:ins w:id="228" w:author="Melanie BRUN-bis, Ifremer Nantes VIGIES" w:date="2018-08-30T11:34:00Z">
        <w:r w:rsidR="008B6D43" w:rsidRPr="008B6D43">
          <w:rPr>
            <w:rFonts w:ascii="Calibri" w:hAnsi="Calibri" w:cs="Arial"/>
            <w:kern w:val="1"/>
            <w:sz w:val="22"/>
            <w:szCs w:val="22"/>
          </w:rPr>
          <w:t>.</w:t>
        </w:r>
      </w:ins>
    </w:p>
    <w:p w14:paraId="1452D14D" w14:textId="77777777" w:rsidR="002D39FF" w:rsidRPr="008B6D43" w:rsidRDefault="002D39FF">
      <w:pPr>
        <w:numPr>
          <w:ilvl w:val="0"/>
          <w:numId w:val="34"/>
        </w:numPr>
        <w:suppressAutoHyphens/>
        <w:spacing w:before="28" w:after="200" w:line="100" w:lineRule="atLeast"/>
        <w:ind w:left="0" w:firstLine="0"/>
        <w:rPr>
          <w:rFonts w:asciiTheme="minorHAnsi" w:hAnsiTheme="minorHAnsi"/>
          <w:sz w:val="22"/>
          <w:szCs w:val="22"/>
        </w:rPr>
        <w:pPrChange w:id="229" w:author="Melanie BRUN-bis, Ifremer Nantes VIGIES" w:date="2018-08-30T11:34:00Z">
          <w:pPr/>
        </w:pPrChange>
      </w:pPr>
    </w:p>
    <w:p w14:paraId="483423C8" w14:textId="77777777" w:rsidR="002D39FF" w:rsidRPr="002D39FF" w:rsidRDefault="002D39FF" w:rsidP="00F91B8E">
      <w:pPr>
        <w:keepNext/>
        <w:keepLines/>
        <w:numPr>
          <w:ilvl w:val="0"/>
          <w:numId w:val="34"/>
        </w:numPr>
        <w:pBdr>
          <w:bottom w:val="single" w:sz="4" w:space="1" w:color="008080"/>
        </w:pBdr>
        <w:suppressAutoHyphens/>
        <w:spacing w:before="12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 xml:space="preserve">Agrégation temporelle </w:t>
      </w:r>
    </w:p>
    <w:p w14:paraId="134D7AF6" w14:textId="77777777" w:rsidR="002D39FF" w:rsidRPr="002D39FF" w:rsidRDefault="002D39FF">
      <w:pPr>
        <w:suppressAutoHyphens/>
        <w:spacing w:before="28" w:line="100" w:lineRule="atLeast"/>
        <w:rPr>
          <w:rFonts w:ascii="Calibri" w:hAnsi="Calibri" w:cs="Arial"/>
          <w:kern w:val="1"/>
          <w:sz w:val="22"/>
          <w:szCs w:val="22"/>
        </w:rPr>
        <w:pPrChange w:id="230" w:author="Melanie BRUN-bis, Ifremer Nantes VIGIES" w:date="2018-08-30T11:35:00Z">
          <w:pPr>
            <w:suppressAutoHyphens/>
            <w:spacing w:before="28" w:line="100" w:lineRule="atLeast"/>
            <w:jc w:val="left"/>
          </w:pPr>
        </w:pPrChange>
      </w:pPr>
      <w:r w:rsidRPr="002D39FF">
        <w:rPr>
          <w:rFonts w:ascii="Calibri" w:hAnsi="Calibri" w:cs="Calibri"/>
          <w:kern w:val="1"/>
          <w:sz w:val="22"/>
          <w:szCs w:val="22"/>
        </w:rPr>
        <w:t xml:space="preserve">- </w:t>
      </w:r>
      <w:del w:id="231" w:author="Melanie BRUN-bis, Ifremer Nantes VIGIES" w:date="2018-08-30T11:35:00Z">
        <w:r w:rsidRPr="002D39FF" w:rsidDel="008B6D43">
          <w:rPr>
            <w:rFonts w:ascii="Calibri" w:hAnsi="Calibri" w:cs="Arial"/>
            <w:kern w:val="1"/>
            <w:sz w:val="22"/>
            <w:szCs w:val="22"/>
          </w:rPr>
          <w:delText>g</w:delText>
        </w:r>
      </w:del>
      <w:ins w:id="232" w:author="Melanie BRUN-bis, Ifremer Nantes VIGIES" w:date="2018-08-30T11:35:00Z">
        <w:r w:rsidR="008B6D43">
          <w:rPr>
            <w:rFonts w:ascii="Calibri" w:hAnsi="Calibri" w:cs="Arial"/>
            <w:kern w:val="1"/>
            <w:sz w:val="22"/>
            <w:szCs w:val="22"/>
          </w:rPr>
          <w:t>G</w:t>
        </w:r>
      </w:ins>
      <w:r w:rsidRPr="002D39FF">
        <w:rPr>
          <w:rFonts w:ascii="Calibri" w:hAnsi="Calibri" w:cs="Arial"/>
          <w:kern w:val="1"/>
          <w:sz w:val="22"/>
          <w:szCs w:val="22"/>
        </w:rPr>
        <w:t xml:space="preserve">arder une seule valeur mensuelle par année pour chaque </w:t>
      </w:r>
      <w:del w:id="233" w:author="Melanie BRUN-bis, Ifremer Nantes VIGIES" w:date="2018-08-30T11:35:00Z">
        <w:r w:rsidRPr="002D39FF" w:rsidDel="008B6D43">
          <w:rPr>
            <w:rFonts w:ascii="Calibri" w:hAnsi="Calibri" w:cs="Arial"/>
            <w:kern w:val="1"/>
            <w:sz w:val="22"/>
            <w:szCs w:val="22"/>
          </w:rPr>
          <w:delText xml:space="preserve">pt </w:delText>
        </w:r>
      </w:del>
      <w:ins w:id="234" w:author="Melanie BRUN-bis, Ifremer Nantes VIGIES" w:date="2018-08-30T11:35:00Z">
        <w:r w:rsidR="008B6D43">
          <w:rPr>
            <w:rFonts w:ascii="Calibri" w:hAnsi="Calibri" w:cs="Arial"/>
            <w:kern w:val="1"/>
            <w:sz w:val="22"/>
            <w:szCs w:val="22"/>
          </w:rPr>
          <w:t>lieu</w:t>
        </w:r>
        <w:r w:rsidR="008B6D43" w:rsidRPr="002D39FF">
          <w:rPr>
            <w:rFonts w:ascii="Calibri" w:hAnsi="Calibri" w:cs="Arial"/>
            <w:kern w:val="1"/>
            <w:sz w:val="22"/>
            <w:szCs w:val="22"/>
          </w:rPr>
          <w:t xml:space="preserve"> </w:t>
        </w:r>
      </w:ins>
      <w:r w:rsidRPr="002D39FF">
        <w:rPr>
          <w:rFonts w:ascii="Calibri" w:hAnsi="Calibri" w:cs="Arial"/>
          <w:kern w:val="1"/>
          <w:sz w:val="22"/>
          <w:szCs w:val="22"/>
        </w:rPr>
        <w:t>DCE de chaque ME (</w:t>
      </w:r>
      <w:del w:id="235" w:author="Melanie BRUN-bis, Ifremer Nantes VIGIES" w:date="2018-08-30T11:35:00Z">
        <w:r w:rsidRPr="002D39FF" w:rsidDel="008B6D43">
          <w:rPr>
            <w:rFonts w:ascii="Calibri" w:hAnsi="Calibri" w:cs="Arial"/>
            <w:kern w:val="1"/>
            <w:sz w:val="22"/>
            <w:szCs w:val="22"/>
          </w:rPr>
          <w:delText>1</w:delText>
        </w:r>
      </w:del>
      <w:ins w:id="236" w:author="Melanie BRUN-bis, Ifremer Nantes VIGIES" w:date="2018-08-30T11:35:00Z">
        <w:r w:rsidR="008B6D43">
          <w:rPr>
            <w:rFonts w:ascii="Calibri" w:hAnsi="Calibri" w:cs="Arial"/>
            <w:kern w:val="1"/>
            <w:sz w:val="22"/>
            <w:szCs w:val="22"/>
          </w:rPr>
          <w:t>un</w:t>
        </w:r>
      </w:ins>
      <w:r w:rsidRPr="002D39FF">
        <w:rPr>
          <w:rFonts w:ascii="Calibri" w:hAnsi="Calibri" w:cs="Arial"/>
          <w:kern w:val="1"/>
          <w:sz w:val="22"/>
          <w:szCs w:val="22"/>
        </w:rPr>
        <w:t xml:space="preserve"> même </w:t>
      </w:r>
      <w:del w:id="237" w:author="Melanie BRUN-bis, Ifremer Nantes VIGIES" w:date="2018-08-30T11:35:00Z">
        <w:r w:rsidRPr="002D39FF" w:rsidDel="008B6D43">
          <w:rPr>
            <w:rFonts w:ascii="Calibri" w:hAnsi="Calibri" w:cs="Arial"/>
            <w:kern w:val="1"/>
            <w:sz w:val="22"/>
            <w:szCs w:val="22"/>
          </w:rPr>
          <w:delText xml:space="preserve">point </w:delText>
        </w:r>
      </w:del>
      <w:ins w:id="238" w:author="Melanie BRUN-bis, Ifremer Nantes VIGIES" w:date="2018-08-30T11:35:00Z">
        <w:r w:rsidR="008B6D43">
          <w:rPr>
            <w:rFonts w:ascii="Calibri" w:hAnsi="Calibri" w:cs="Arial"/>
            <w:kern w:val="1"/>
            <w:sz w:val="22"/>
            <w:szCs w:val="22"/>
          </w:rPr>
          <w:t>lieu</w:t>
        </w:r>
        <w:r w:rsidR="008B6D43" w:rsidRPr="002D39FF">
          <w:rPr>
            <w:rFonts w:ascii="Calibri" w:hAnsi="Calibri" w:cs="Arial"/>
            <w:kern w:val="1"/>
            <w:sz w:val="22"/>
            <w:szCs w:val="22"/>
          </w:rPr>
          <w:t xml:space="preserve"> </w:t>
        </w:r>
      </w:ins>
      <w:r w:rsidRPr="002D39FF">
        <w:rPr>
          <w:rFonts w:ascii="Calibri" w:hAnsi="Calibri" w:cs="Arial"/>
          <w:kern w:val="1"/>
          <w:sz w:val="22"/>
          <w:szCs w:val="22"/>
        </w:rPr>
        <w:t>peut être utilisé pour évaluer plusieurs ME)</w:t>
      </w:r>
      <w:del w:id="239" w:author="Melanie BRUN-bis, Ifremer Nantes VIGIES" w:date="2018-08-30T11:35:00Z">
        <w:r w:rsidRPr="002D39FF" w:rsidDel="008B6D43">
          <w:rPr>
            <w:rFonts w:ascii="Calibri" w:hAnsi="Calibri" w:cs="Arial"/>
            <w:kern w:val="1"/>
            <w:sz w:val="22"/>
            <w:szCs w:val="22"/>
          </w:rPr>
          <w:delText xml:space="preserve"> (triplet ME/PointDCE/Annee/Mois)</w:delText>
        </w:r>
      </w:del>
      <w:r w:rsidRPr="002D39FF">
        <w:rPr>
          <w:rFonts w:ascii="Calibri" w:hAnsi="Calibri" w:cs="Arial"/>
          <w:kern w:val="1"/>
          <w:sz w:val="22"/>
          <w:szCs w:val="22"/>
        </w:rPr>
        <w:t xml:space="preserve"> : </w:t>
      </w:r>
      <w:ins w:id="240" w:author="Melanie BRUN-bis, Ifremer Nantes VIGIES" w:date="2018-08-30T11:36:00Z">
        <w:r w:rsidR="008B6D43">
          <w:rPr>
            <w:rFonts w:ascii="Calibri" w:hAnsi="Calibri" w:cs="Arial"/>
            <w:kern w:val="1"/>
            <w:sz w:val="22"/>
            <w:szCs w:val="22"/>
          </w:rPr>
          <w:t>la première valeur du mois</w:t>
        </w:r>
      </w:ins>
      <w:del w:id="241" w:author="Melanie BRUN-bis, Ifremer Nantes VIGIES" w:date="2018-08-30T11:37:00Z">
        <w:r w:rsidRPr="002D39FF" w:rsidDel="008B6D43">
          <w:rPr>
            <w:rFonts w:ascii="Calibri" w:hAnsi="Calibri" w:cs="Arial"/>
            <w:kern w:val="1"/>
            <w:sz w:val="22"/>
            <w:szCs w:val="22"/>
          </w:rPr>
          <w:delText>le min</w:delText>
        </w:r>
      </w:del>
      <w:r w:rsidRPr="002D39FF">
        <w:rPr>
          <w:rFonts w:ascii="Calibri" w:hAnsi="Calibri" w:cs="Arial"/>
          <w:kern w:val="1"/>
          <w:sz w:val="22"/>
          <w:szCs w:val="22"/>
        </w:rPr>
        <w:t xml:space="preserve"> (choix arbitraire)</w:t>
      </w:r>
      <w:ins w:id="242" w:author="Melanie BRUN-bis, Ifremer Nantes VIGIES" w:date="2018-08-30T11:36:00Z">
        <w:r w:rsidR="008B6D43">
          <w:rPr>
            <w:rFonts w:ascii="Calibri" w:hAnsi="Calibri" w:cs="Arial"/>
            <w:kern w:val="1"/>
            <w:sz w:val="22"/>
            <w:szCs w:val="22"/>
          </w:rPr>
          <w:t>.</w:t>
        </w:r>
      </w:ins>
    </w:p>
    <w:p w14:paraId="1E72F7E6" w14:textId="77777777" w:rsidR="002D39FF" w:rsidRPr="002D39FF" w:rsidDel="008B6D43" w:rsidRDefault="002D39FF" w:rsidP="002D39FF">
      <w:pPr>
        <w:suppressAutoHyphens/>
        <w:spacing w:before="28" w:line="100" w:lineRule="atLeast"/>
        <w:jc w:val="left"/>
        <w:rPr>
          <w:del w:id="243" w:author="Melanie BRUN-bis, Ifremer Nantes VIGIES" w:date="2018-08-30T11:36:00Z"/>
          <w:rFonts w:ascii="Calibri" w:hAnsi="Calibri" w:cs="Calibri"/>
          <w:kern w:val="1"/>
          <w:sz w:val="22"/>
          <w:szCs w:val="22"/>
          <w:shd w:val="clear" w:color="auto" w:fill="FFFF00"/>
        </w:rPr>
      </w:pPr>
    </w:p>
    <w:p w14:paraId="3B9D05CD"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Agrégation spatiale</w:t>
      </w:r>
    </w:p>
    <w:p w14:paraId="11F45BBF" w14:textId="77777777" w:rsidR="002D39FF" w:rsidRPr="002D39FF" w:rsidRDefault="002D39FF">
      <w:pPr>
        <w:suppressAutoHyphens/>
        <w:spacing w:before="28" w:line="100" w:lineRule="atLeast"/>
        <w:rPr>
          <w:rFonts w:ascii="Calibri" w:hAnsi="Calibri" w:cs="Arial"/>
          <w:kern w:val="1"/>
          <w:sz w:val="22"/>
          <w:szCs w:val="22"/>
        </w:rPr>
        <w:pPrChange w:id="244" w:author="Melanie BRUN-bis, Ifremer Nantes VIGIES" w:date="2018-08-30T11:38:00Z">
          <w:pPr>
            <w:suppressAutoHyphens/>
            <w:spacing w:before="28" w:line="100" w:lineRule="atLeast"/>
            <w:jc w:val="left"/>
          </w:pPr>
        </w:pPrChange>
      </w:pPr>
      <w:r w:rsidRPr="002D39FF">
        <w:rPr>
          <w:rFonts w:ascii="Calibri" w:hAnsi="Calibri" w:cs="Arial"/>
          <w:kern w:val="1"/>
          <w:sz w:val="22"/>
          <w:szCs w:val="22"/>
        </w:rPr>
        <w:t xml:space="preserve">- </w:t>
      </w:r>
      <w:del w:id="245" w:author="Melanie BRUN-bis, Ifremer Nantes VIGIES" w:date="2018-08-30T11:36:00Z">
        <w:r w:rsidRPr="002D39FF" w:rsidDel="008B6D43">
          <w:rPr>
            <w:rFonts w:ascii="Calibri" w:hAnsi="Calibri" w:cs="Arial"/>
            <w:kern w:val="1"/>
            <w:sz w:val="22"/>
            <w:szCs w:val="22"/>
          </w:rPr>
          <w:delText>g</w:delText>
        </w:r>
      </w:del>
      <w:ins w:id="246" w:author="Melanie BRUN-bis, Ifremer Nantes VIGIES" w:date="2018-08-30T11:36:00Z">
        <w:r w:rsidR="008B6D43">
          <w:rPr>
            <w:rFonts w:ascii="Calibri" w:hAnsi="Calibri" w:cs="Arial"/>
            <w:kern w:val="1"/>
            <w:sz w:val="22"/>
            <w:szCs w:val="22"/>
          </w:rPr>
          <w:t>G</w:t>
        </w:r>
      </w:ins>
      <w:r w:rsidRPr="002D39FF">
        <w:rPr>
          <w:rFonts w:ascii="Calibri" w:hAnsi="Calibri" w:cs="Arial"/>
          <w:kern w:val="1"/>
          <w:sz w:val="22"/>
          <w:szCs w:val="22"/>
        </w:rPr>
        <w:t>arder uniquement une valeur par ME évaluée</w:t>
      </w:r>
      <w:ins w:id="247" w:author="Melanie BRUN-bis, Ifremer Nantes VIGIES" w:date="2018-08-30T11:37:00Z">
        <w:r w:rsidR="008B6D43">
          <w:rPr>
            <w:rFonts w:ascii="Calibri" w:hAnsi="Calibri" w:cs="Arial"/>
            <w:kern w:val="1"/>
            <w:sz w:val="22"/>
            <w:szCs w:val="22"/>
          </w:rPr>
          <w:t>,</w:t>
        </w:r>
      </w:ins>
      <w:r w:rsidRPr="002D39FF">
        <w:rPr>
          <w:rFonts w:ascii="Calibri" w:hAnsi="Calibri" w:cs="Arial"/>
          <w:kern w:val="1"/>
          <w:sz w:val="22"/>
          <w:szCs w:val="22"/>
        </w:rPr>
        <w:t xml:space="preserve"> par mois </w:t>
      </w:r>
      <w:ins w:id="248" w:author="Melanie BRUN-bis, Ifremer Nantes VIGIES" w:date="2018-08-30T11:36:00Z">
        <w:r w:rsidR="008B6D43">
          <w:rPr>
            <w:rFonts w:ascii="Calibri" w:hAnsi="Calibri" w:cs="Arial"/>
            <w:kern w:val="1"/>
            <w:sz w:val="22"/>
            <w:szCs w:val="22"/>
          </w:rPr>
          <w:t>et par année</w:t>
        </w:r>
      </w:ins>
      <w:del w:id="249" w:author="Melanie BRUN-bis, Ifremer Nantes VIGIES" w:date="2018-08-30T11:36:00Z">
        <w:r w:rsidRPr="002D39FF" w:rsidDel="008B6D43">
          <w:rPr>
            <w:rFonts w:ascii="Calibri" w:hAnsi="Calibri" w:cs="Arial"/>
            <w:kern w:val="1"/>
            <w:sz w:val="22"/>
            <w:szCs w:val="22"/>
          </w:rPr>
          <w:delText>(triplet ME/Annee/Mois)</w:delText>
        </w:r>
      </w:del>
      <w:r w:rsidRPr="002D39FF">
        <w:rPr>
          <w:rFonts w:ascii="Calibri" w:hAnsi="Calibri" w:cs="Arial"/>
          <w:kern w:val="1"/>
          <w:sz w:val="22"/>
          <w:szCs w:val="22"/>
        </w:rPr>
        <w:t> : l</w:t>
      </w:r>
      <w:ins w:id="250" w:author="Melanie BRUN-bis, Ifremer Nantes VIGIES" w:date="2018-08-30T11:37:00Z">
        <w:r w:rsidR="008B6D43">
          <w:rPr>
            <w:rFonts w:ascii="Calibri" w:hAnsi="Calibri" w:cs="Arial"/>
            <w:kern w:val="1"/>
            <w:sz w:val="22"/>
            <w:szCs w:val="22"/>
          </w:rPr>
          <w:t>’écart brut absolu</w:t>
        </w:r>
      </w:ins>
      <w:del w:id="251" w:author="Melanie BRUN-bis, Ifremer Nantes VIGIES" w:date="2018-08-30T11:37:00Z">
        <w:r w:rsidRPr="002D39FF" w:rsidDel="008B6D43">
          <w:rPr>
            <w:rFonts w:ascii="Calibri" w:hAnsi="Calibri" w:cs="Arial"/>
            <w:kern w:val="1"/>
            <w:sz w:val="22"/>
            <w:szCs w:val="22"/>
          </w:rPr>
          <w:delText>e</w:delText>
        </w:r>
      </w:del>
      <w:r w:rsidRPr="002D39FF">
        <w:rPr>
          <w:rFonts w:ascii="Calibri" w:hAnsi="Calibri" w:cs="Arial"/>
          <w:kern w:val="1"/>
          <w:sz w:val="22"/>
          <w:szCs w:val="22"/>
        </w:rPr>
        <w:t xml:space="preserve"> max</w:t>
      </w:r>
      <w:ins w:id="252" w:author="Melanie BRUN-bis, Ifremer Nantes VIGIES" w:date="2018-08-30T11:38:00Z">
        <w:r w:rsidR="008B6D43">
          <w:rPr>
            <w:rFonts w:ascii="Calibri" w:hAnsi="Calibri" w:cs="Arial"/>
            <w:kern w:val="1"/>
            <w:sz w:val="22"/>
            <w:szCs w:val="22"/>
          </w:rPr>
          <w:t>imal</w:t>
        </w:r>
      </w:ins>
      <w:r w:rsidRPr="002D39FF">
        <w:rPr>
          <w:rFonts w:ascii="Calibri" w:hAnsi="Calibri" w:cs="Arial"/>
          <w:kern w:val="1"/>
          <w:sz w:val="22"/>
          <w:szCs w:val="22"/>
        </w:rPr>
        <w:t xml:space="preserve"> (choix arbitraire)</w:t>
      </w:r>
      <w:ins w:id="253" w:author="Melanie BRUN-bis, Ifremer Nantes VIGIES" w:date="2018-08-30T11:38:00Z">
        <w:r w:rsidR="008B6D43">
          <w:rPr>
            <w:rFonts w:ascii="Calibri" w:hAnsi="Calibri" w:cs="Arial"/>
            <w:kern w:val="1"/>
            <w:sz w:val="22"/>
            <w:szCs w:val="22"/>
          </w:rPr>
          <w:t>.</w:t>
        </w:r>
      </w:ins>
    </w:p>
    <w:p w14:paraId="667072CB" w14:textId="77777777" w:rsidR="003B6DE6" w:rsidRPr="002D39FF" w:rsidRDefault="003B6DE6" w:rsidP="003B6DE6">
      <w:pPr>
        <w:keepNext/>
        <w:keepLines/>
        <w:numPr>
          <w:ilvl w:val="0"/>
          <w:numId w:val="34"/>
        </w:numPr>
        <w:pBdr>
          <w:bottom w:val="single" w:sz="4" w:space="1" w:color="008080"/>
        </w:pBdr>
        <w:suppressAutoHyphens/>
        <w:spacing w:before="200" w:after="120" w:line="276" w:lineRule="auto"/>
        <w:ind w:left="720" w:hanging="720"/>
        <w:outlineLvl w:val="2"/>
        <w:rPr>
          <w:ins w:id="254" w:author="Melanie BRUN-bis, Ifremer Nantes VIGIES" w:date="2018-08-30T11:56:00Z"/>
          <w:rFonts w:ascii="Calibri" w:eastAsia="Droid Sans" w:hAnsi="Calibri" w:cs="font303"/>
          <w:b/>
          <w:bCs/>
          <w:color w:val="4F81BD"/>
          <w:kern w:val="1"/>
          <w:szCs w:val="22"/>
          <w:lang w:eastAsia="en-US" w:bidi="en-US"/>
        </w:rPr>
      </w:pPr>
      <w:ins w:id="255" w:author="Melanie BRUN-bis, Ifremer Nantes VIGIES" w:date="2018-08-30T11:56:00Z">
        <w:r>
          <w:rPr>
            <w:rFonts w:ascii="Calibri" w:eastAsia="Droid Sans" w:hAnsi="Calibri" w:cs="font303"/>
            <w:b/>
            <w:bCs/>
            <w:color w:val="4F81BD"/>
            <w:kern w:val="1"/>
            <w:szCs w:val="22"/>
            <w:lang w:eastAsia="en-US" w:bidi="en-US"/>
          </w:rPr>
          <w:t>Ecarts absolus hors enveloppe et hors moustaches de références</w:t>
        </w:r>
      </w:ins>
    </w:p>
    <w:p w14:paraId="02F0CFBC" w14:textId="77777777" w:rsidR="003B6DE6" w:rsidRPr="002D39FF" w:rsidRDefault="003B6DE6" w:rsidP="003B6DE6">
      <w:pPr>
        <w:suppressAutoHyphens/>
        <w:spacing w:before="28" w:line="100" w:lineRule="atLeast"/>
        <w:rPr>
          <w:ins w:id="256" w:author="Melanie BRUN-bis, Ifremer Nantes VIGIES" w:date="2018-08-30T11:56:00Z"/>
          <w:rFonts w:ascii="Calibri" w:hAnsi="Calibri" w:cs="Arial"/>
          <w:kern w:val="1"/>
          <w:sz w:val="22"/>
          <w:szCs w:val="22"/>
        </w:rPr>
      </w:pPr>
      <w:ins w:id="257" w:author="Melanie BRUN-bis, Ifremer Nantes VIGIES" w:date="2018-08-30T11:56:00Z">
        <w:r w:rsidRPr="002D39FF">
          <w:rPr>
            <w:rFonts w:ascii="Calibri" w:hAnsi="Calibri" w:cs="Arial"/>
            <w:kern w:val="1"/>
            <w:sz w:val="22"/>
            <w:szCs w:val="22"/>
          </w:rPr>
          <w:t xml:space="preserve">- </w:t>
        </w:r>
      </w:ins>
      <w:ins w:id="258" w:author="Melanie BRUN-bis, Ifremer Nantes VIGIES" w:date="2018-08-30T11:57:00Z">
        <w:r>
          <w:rPr>
            <w:rFonts w:ascii="Calibri" w:hAnsi="Calibri" w:cs="Arial"/>
            <w:kern w:val="1"/>
            <w:sz w:val="22"/>
            <w:szCs w:val="22"/>
          </w:rPr>
          <w:t>Attribution de la valeur 1</w:t>
        </w:r>
      </w:ins>
      <w:ins w:id="259" w:author="Melanie BRUN-bis, Ifremer Nantes VIGIES" w:date="2018-08-30T11:59:00Z">
        <w:r>
          <w:rPr>
            <w:rFonts w:ascii="Calibri" w:hAnsi="Calibri" w:cs="Arial"/>
            <w:kern w:val="1"/>
            <w:sz w:val="22"/>
            <w:szCs w:val="22"/>
          </w:rPr>
          <w:t xml:space="preserve"> </w:t>
        </w:r>
      </w:ins>
      <w:ins w:id="260" w:author="Melanie BRUN-bis, Ifremer Nantes VIGIES" w:date="2018-08-30T12:46:00Z">
        <w:r w:rsidR="001D68A8">
          <w:rPr>
            <w:rFonts w:ascii="Calibri" w:hAnsi="Calibri" w:cs="Arial"/>
            <w:kern w:val="1"/>
            <w:sz w:val="22"/>
            <w:szCs w:val="22"/>
          </w:rPr>
          <w:t xml:space="preserve">à la </w:t>
        </w:r>
      </w:ins>
      <w:ins w:id="261" w:author="Melanie BRUN-bis, Ifremer Nantes VIGIES" w:date="2018-08-30T11:59:00Z">
        <w:r>
          <w:rPr>
            <w:rFonts w:ascii="Calibri" w:hAnsi="Calibri" w:cs="Arial"/>
            <w:kern w:val="1"/>
            <w:sz w:val="22"/>
            <w:szCs w:val="22"/>
          </w:rPr>
          <w:t>variable « </w:t>
        </w:r>
        <w:proofErr w:type="spellStart"/>
        <w:r>
          <w:rPr>
            <w:rFonts w:ascii="Calibri" w:hAnsi="Calibri" w:cs="Arial"/>
            <w:kern w:val="1"/>
            <w:sz w:val="22"/>
            <w:szCs w:val="22"/>
          </w:rPr>
          <w:t>HorsEnveloppe</w:t>
        </w:r>
        <w:proofErr w:type="spellEnd"/>
        <w:r>
          <w:rPr>
            <w:rFonts w:ascii="Calibri" w:hAnsi="Calibri" w:cs="Arial"/>
            <w:kern w:val="1"/>
            <w:sz w:val="22"/>
            <w:szCs w:val="22"/>
          </w:rPr>
          <w:t> »</w:t>
        </w:r>
      </w:ins>
      <w:ins w:id="262" w:author="Melanie BRUN-bis, Ifremer Nantes VIGIES" w:date="2018-08-30T11:57:00Z">
        <w:r>
          <w:rPr>
            <w:rFonts w:ascii="Calibri" w:hAnsi="Calibri" w:cs="Arial"/>
            <w:kern w:val="1"/>
            <w:sz w:val="22"/>
            <w:szCs w:val="22"/>
          </w:rPr>
          <w:t>, lorsque l</w:t>
        </w:r>
      </w:ins>
      <w:ins w:id="263" w:author="Melanie BRUN-bis, Ifremer Nantes VIGIES" w:date="2018-08-30T12:50:00Z">
        <w:r w:rsidR="001D68A8">
          <w:rPr>
            <w:rFonts w:ascii="Calibri" w:hAnsi="Calibri" w:cs="Arial"/>
            <w:kern w:val="1"/>
            <w:sz w:val="22"/>
            <w:szCs w:val="22"/>
          </w:rPr>
          <w:t>a valeur absolue de l</w:t>
        </w:r>
      </w:ins>
      <w:ins w:id="264" w:author="Melanie BRUN-bis, Ifremer Nantes VIGIES" w:date="2018-08-30T11:57:00Z">
        <w:r>
          <w:rPr>
            <w:rFonts w:ascii="Calibri" w:hAnsi="Calibri" w:cs="Arial"/>
            <w:kern w:val="1"/>
            <w:sz w:val="22"/>
            <w:szCs w:val="22"/>
          </w:rPr>
          <w:t xml:space="preserve">’écart </w:t>
        </w:r>
      </w:ins>
      <w:ins w:id="265" w:author="Melanie BRUN-bis, Ifremer Nantes VIGIES" w:date="2018-08-30T12:49:00Z">
        <w:r w:rsidR="001D68A8">
          <w:rPr>
            <w:rFonts w:ascii="Calibri" w:hAnsi="Calibri" w:cs="Arial"/>
            <w:kern w:val="1"/>
            <w:sz w:val="22"/>
            <w:szCs w:val="22"/>
          </w:rPr>
          <w:t xml:space="preserve">brut </w:t>
        </w:r>
      </w:ins>
      <w:ins w:id="266" w:author="Melanie BRUN-bis, Ifremer Nantes VIGIES" w:date="2018-08-30T11:57:00Z">
        <w:r>
          <w:rPr>
            <w:rFonts w:ascii="Calibri" w:hAnsi="Calibri" w:cs="Arial"/>
            <w:kern w:val="1"/>
            <w:sz w:val="22"/>
            <w:szCs w:val="22"/>
          </w:rPr>
          <w:t xml:space="preserve">est </w:t>
        </w:r>
      </w:ins>
      <w:ins w:id="267" w:author="Melanie BRUN-bis, Ifremer Nantes VIGIES" w:date="2018-08-30T11:58:00Z">
        <w:r>
          <w:rPr>
            <w:rFonts w:ascii="Calibri" w:hAnsi="Calibri" w:cs="Arial"/>
            <w:kern w:val="1"/>
            <w:sz w:val="22"/>
            <w:szCs w:val="22"/>
          </w:rPr>
          <w:t>supérieur</w:t>
        </w:r>
      </w:ins>
      <w:ins w:id="268" w:author="Melanie BRUN-bis, Ifremer Nantes VIGIES" w:date="2018-08-30T11:57:00Z">
        <w:r>
          <w:rPr>
            <w:rFonts w:ascii="Calibri" w:hAnsi="Calibri" w:cs="Arial"/>
            <w:kern w:val="1"/>
            <w:sz w:val="22"/>
            <w:szCs w:val="22"/>
          </w:rPr>
          <w:t xml:space="preserve"> </w:t>
        </w:r>
      </w:ins>
      <w:ins w:id="269" w:author="Melanie BRUN-bis, Ifremer Nantes VIGIES" w:date="2018-08-30T11:58:00Z">
        <w:r>
          <w:rPr>
            <w:rFonts w:ascii="Calibri" w:hAnsi="Calibri" w:cs="Arial"/>
            <w:kern w:val="1"/>
            <w:sz w:val="22"/>
            <w:szCs w:val="22"/>
          </w:rPr>
          <w:t xml:space="preserve">à </w:t>
        </w:r>
        <w:r w:rsidRPr="002D39FF">
          <w:rPr>
            <w:rFonts w:ascii="Calibri" w:eastAsia="Droid Sans" w:hAnsi="Calibri" w:cs="font303"/>
            <w:kern w:val="1"/>
            <w:sz w:val="22"/>
            <w:szCs w:val="22"/>
            <w:lang w:eastAsia="en-US" w:bidi="en-US"/>
          </w:rPr>
          <w:t xml:space="preserve">l’intervalle interquartile des données </w:t>
        </w:r>
      </w:ins>
      <w:ins w:id="270" w:author="Melanie BRUN-bis, Ifremer Nantes VIGIES" w:date="2018-08-30T11:59:00Z">
        <w:r w:rsidR="001B4E3E">
          <w:rPr>
            <w:rFonts w:ascii="Calibri" w:eastAsia="Droid Sans" w:hAnsi="Calibri" w:cs="font303"/>
            <w:kern w:val="1"/>
            <w:sz w:val="22"/>
            <w:szCs w:val="22"/>
            <w:lang w:eastAsia="en-US" w:bidi="en-US"/>
          </w:rPr>
          <w:t xml:space="preserve">de référence </w:t>
        </w:r>
      </w:ins>
      <w:ins w:id="271" w:author="Melanie BRUN-bis, Ifremer Nantes VIGIES" w:date="2018-08-30T11:58:00Z">
        <w:r w:rsidRPr="002D39FF">
          <w:rPr>
            <w:rFonts w:ascii="Calibri" w:eastAsia="Droid Sans" w:hAnsi="Calibri" w:cs="font303"/>
            <w:kern w:val="1"/>
            <w:sz w:val="22"/>
            <w:szCs w:val="22"/>
            <w:lang w:eastAsia="en-US" w:bidi="en-US"/>
          </w:rPr>
          <w:t>mensuelles de chaque MEC multiplié par 3</w:t>
        </w:r>
      </w:ins>
      <w:ins w:id="272" w:author="Melanie BRUN-bis, Ifremer Nantes VIGIES" w:date="2018-08-30T11:59:00Z">
        <w:r w:rsidR="001B4E3E">
          <w:rPr>
            <w:rFonts w:ascii="Calibri" w:eastAsia="Droid Sans" w:hAnsi="Calibri" w:cs="font303"/>
            <w:kern w:val="1"/>
            <w:sz w:val="22"/>
            <w:szCs w:val="22"/>
            <w:lang w:eastAsia="en-US" w:bidi="en-US"/>
          </w:rPr>
          <w:t xml:space="preserve"> (cf. </w:t>
        </w:r>
      </w:ins>
      <w:ins w:id="273" w:author="Melanie BRUN-bis, Ifremer Nantes VIGIES" w:date="2018-08-30T12:00:00Z">
        <w:r w:rsidR="001B4E3E">
          <w:rPr>
            <w:rFonts w:ascii="Calibri" w:eastAsia="Droid Sans" w:hAnsi="Calibri" w:cs="font303"/>
            <w:kern w:val="1"/>
            <w:sz w:val="22"/>
            <w:szCs w:val="22"/>
            <w:lang w:eastAsia="en-US" w:bidi="en-US"/>
          </w:rPr>
          <w:t xml:space="preserve">section </w:t>
        </w:r>
      </w:ins>
      <w:ins w:id="274" w:author="Melanie BRUN-bis, Ifremer Nantes VIGIES" w:date="2018-08-30T12:47:00Z">
        <w:r w:rsidR="001D68A8">
          <w:rPr>
            <w:rFonts w:ascii="Calibri" w:eastAsia="Droid Sans" w:hAnsi="Calibri" w:cs="font303"/>
            <w:kern w:val="1"/>
            <w:sz w:val="22"/>
            <w:szCs w:val="22"/>
            <w:lang w:eastAsia="en-US" w:bidi="en-US"/>
          </w:rPr>
          <w:fldChar w:fldCharType="begin"/>
        </w:r>
        <w:r w:rsidR="001D68A8">
          <w:rPr>
            <w:rFonts w:ascii="Calibri" w:eastAsia="Droid Sans" w:hAnsi="Calibri" w:cs="font303"/>
            <w:kern w:val="1"/>
            <w:sz w:val="22"/>
            <w:szCs w:val="22"/>
            <w:lang w:eastAsia="en-US" w:bidi="en-US"/>
          </w:rPr>
          <w:instrText xml:space="preserve"> REF _Ref523396554 \n \h </w:instrText>
        </w:r>
      </w:ins>
      <w:r w:rsidR="001D68A8">
        <w:rPr>
          <w:rFonts w:ascii="Calibri" w:eastAsia="Droid Sans" w:hAnsi="Calibri" w:cs="font303"/>
          <w:kern w:val="1"/>
          <w:sz w:val="22"/>
          <w:szCs w:val="22"/>
          <w:lang w:eastAsia="en-US" w:bidi="en-US"/>
        </w:rPr>
      </w:r>
      <w:r w:rsidR="001D68A8">
        <w:rPr>
          <w:rFonts w:ascii="Calibri" w:eastAsia="Droid Sans" w:hAnsi="Calibri" w:cs="font303"/>
          <w:kern w:val="1"/>
          <w:sz w:val="22"/>
          <w:szCs w:val="22"/>
          <w:lang w:eastAsia="en-US" w:bidi="en-US"/>
        </w:rPr>
        <w:fldChar w:fldCharType="separate"/>
      </w:r>
      <w:ins w:id="275" w:author="Melanie BRUN-bis, Ifremer Nantes VIGIES" w:date="2018-08-30T12:47:00Z">
        <w:r w:rsidR="001D68A8">
          <w:rPr>
            <w:rFonts w:ascii="Calibri" w:eastAsia="Droid Sans" w:hAnsi="Calibri" w:cs="font303"/>
            <w:kern w:val="1"/>
            <w:sz w:val="22"/>
            <w:szCs w:val="22"/>
            <w:lang w:eastAsia="en-US" w:bidi="en-US"/>
          </w:rPr>
          <w:t>4.1</w:t>
        </w:r>
        <w:r w:rsidR="001D68A8">
          <w:rPr>
            <w:rFonts w:ascii="Calibri" w:eastAsia="Droid Sans" w:hAnsi="Calibri" w:cs="font303"/>
            <w:kern w:val="1"/>
            <w:sz w:val="22"/>
            <w:szCs w:val="22"/>
            <w:lang w:eastAsia="en-US" w:bidi="en-US"/>
          </w:rPr>
          <w:fldChar w:fldCharType="end"/>
        </w:r>
        <w:r w:rsidR="001D68A8">
          <w:rPr>
            <w:rFonts w:ascii="Calibri" w:eastAsia="Droid Sans" w:hAnsi="Calibri" w:cs="font303"/>
            <w:kern w:val="1"/>
            <w:sz w:val="22"/>
            <w:szCs w:val="22"/>
            <w:lang w:eastAsia="en-US" w:bidi="en-US"/>
          </w:rPr>
          <w:t>).</w:t>
        </w:r>
      </w:ins>
    </w:p>
    <w:p w14:paraId="6B5E07AE" w14:textId="77777777" w:rsidR="001D68A8" w:rsidRDefault="001D68A8" w:rsidP="001D68A8">
      <w:pPr>
        <w:suppressAutoHyphens/>
        <w:spacing w:before="28" w:line="100" w:lineRule="atLeast"/>
        <w:rPr>
          <w:ins w:id="276" w:author="Melanie BRUN-bis, Ifremer Nantes VIGIES" w:date="2018-08-30T13:19:00Z"/>
          <w:rFonts w:ascii="Calibri" w:eastAsia="Droid Sans" w:hAnsi="Calibri" w:cs="font303"/>
          <w:kern w:val="1"/>
          <w:sz w:val="22"/>
          <w:szCs w:val="22"/>
          <w:lang w:eastAsia="en-US" w:bidi="en-US"/>
        </w:rPr>
      </w:pPr>
      <w:ins w:id="277" w:author="Melanie BRUN-bis, Ifremer Nantes VIGIES" w:date="2018-08-30T12:47:00Z">
        <w:r w:rsidRPr="002D39FF">
          <w:rPr>
            <w:rFonts w:ascii="Calibri" w:hAnsi="Calibri" w:cs="Arial"/>
            <w:kern w:val="1"/>
            <w:sz w:val="22"/>
            <w:szCs w:val="22"/>
          </w:rPr>
          <w:t xml:space="preserve">- </w:t>
        </w:r>
        <w:r>
          <w:rPr>
            <w:rFonts w:ascii="Calibri" w:hAnsi="Calibri" w:cs="Arial"/>
            <w:kern w:val="1"/>
            <w:sz w:val="22"/>
            <w:szCs w:val="22"/>
          </w:rPr>
          <w:t>Attribution de la valeur 1 à la variable « </w:t>
        </w:r>
        <w:proofErr w:type="spellStart"/>
        <w:r>
          <w:rPr>
            <w:rFonts w:ascii="Calibri" w:hAnsi="Calibri" w:cs="Arial"/>
            <w:kern w:val="1"/>
            <w:sz w:val="22"/>
            <w:szCs w:val="22"/>
          </w:rPr>
          <w:t>Hors</w:t>
        </w:r>
      </w:ins>
      <w:ins w:id="278" w:author="Melanie BRUN-bis, Ifremer Nantes VIGIES" w:date="2018-08-30T12:49:00Z">
        <w:r>
          <w:rPr>
            <w:rFonts w:ascii="Calibri" w:hAnsi="Calibri" w:cs="Arial"/>
            <w:kern w:val="1"/>
            <w:sz w:val="22"/>
            <w:szCs w:val="22"/>
          </w:rPr>
          <w:t>Moustaches</w:t>
        </w:r>
      </w:ins>
      <w:proofErr w:type="spellEnd"/>
      <w:ins w:id="279" w:author="Melanie BRUN-bis, Ifremer Nantes VIGIES" w:date="2018-08-30T12:47:00Z">
        <w:r>
          <w:rPr>
            <w:rFonts w:ascii="Calibri" w:hAnsi="Calibri" w:cs="Arial"/>
            <w:kern w:val="1"/>
            <w:sz w:val="22"/>
            <w:szCs w:val="22"/>
          </w:rPr>
          <w:t xml:space="preserve"> » lorsque l’écart </w:t>
        </w:r>
      </w:ins>
      <w:ins w:id="280" w:author="Melanie BRUN-bis, Ifremer Nantes VIGIES" w:date="2018-08-30T12:49:00Z">
        <w:r>
          <w:rPr>
            <w:rFonts w:ascii="Calibri" w:hAnsi="Calibri" w:cs="Arial"/>
            <w:kern w:val="1"/>
            <w:sz w:val="22"/>
            <w:szCs w:val="22"/>
          </w:rPr>
          <w:t>brut</w:t>
        </w:r>
      </w:ins>
      <w:ins w:id="281" w:author="Melanie BRUN-bis, Ifremer Nantes VIGIES" w:date="2018-08-30T12:47:00Z">
        <w:r>
          <w:rPr>
            <w:rFonts w:ascii="Calibri" w:hAnsi="Calibri" w:cs="Arial"/>
            <w:kern w:val="1"/>
            <w:sz w:val="22"/>
            <w:szCs w:val="22"/>
          </w:rPr>
          <w:t xml:space="preserve"> est supérieur à </w:t>
        </w:r>
      </w:ins>
      <w:ins w:id="282" w:author="Melanie BRUN-bis, Ifremer Nantes VIGIES" w:date="2018-08-30T12:51:00Z">
        <w:r w:rsidRPr="004D49DA">
          <w:rPr>
            <w:rFonts w:ascii="Calibri" w:hAnsi="Calibri" w:cs="Arial"/>
            <w:kern w:val="1"/>
            <w:position w:val="-18"/>
            <w:sz w:val="22"/>
            <w:szCs w:val="22"/>
          </w:rPr>
          <w:object w:dxaOrig="2180" w:dyaOrig="460" w14:anchorId="3F28ECC2">
            <v:shape id="_x0000_i1028" type="#_x0000_t75" style="width:108.75pt;height:23.25pt" o:ole="">
              <v:imagedata r:id="rId20" o:title=""/>
            </v:shape>
            <o:OLEObject Type="Embed" ProgID="Equation.DSMT4" ShapeID="_x0000_i1028" DrawAspect="Content" ObjectID="_1657539553" r:id="rId21"/>
          </w:object>
        </w:r>
      </w:ins>
      <w:ins w:id="283" w:author="Melanie BRUN-bis, Ifremer Nantes VIGIES" w:date="2018-08-30T12:51:00Z">
        <w:r>
          <w:rPr>
            <w:rFonts w:ascii="Calibri" w:hAnsi="Calibri" w:cs="Arial"/>
            <w:kern w:val="1"/>
            <w:sz w:val="22"/>
            <w:szCs w:val="22"/>
          </w:rPr>
          <w:t xml:space="preserve"> </w:t>
        </w:r>
      </w:ins>
      <w:ins w:id="284" w:author="Melanie BRUN-bis, Ifremer Nantes VIGIES" w:date="2018-08-30T12:52:00Z">
        <w:r>
          <w:rPr>
            <w:rFonts w:ascii="Calibri" w:hAnsi="Calibri" w:cs="Arial"/>
            <w:kern w:val="1"/>
            <w:sz w:val="22"/>
            <w:szCs w:val="22"/>
          </w:rPr>
          <w:t xml:space="preserve">ou inférieur à </w:t>
        </w:r>
      </w:ins>
      <w:ins w:id="285" w:author="Melanie BRUN-bis, Ifremer Nantes VIGIES" w:date="2018-08-30T12:52:00Z">
        <w:r w:rsidRPr="00897BF4">
          <w:rPr>
            <w:rFonts w:ascii="Calibri" w:hAnsi="Calibri" w:cs="Arial"/>
            <w:kern w:val="1"/>
            <w:position w:val="-18"/>
            <w:sz w:val="22"/>
            <w:szCs w:val="22"/>
          </w:rPr>
          <w:object w:dxaOrig="2180" w:dyaOrig="460" w14:anchorId="200F936A">
            <v:shape id="_x0000_i1029" type="#_x0000_t75" style="width:108.75pt;height:23.25pt" o:ole="">
              <v:imagedata r:id="rId22" o:title=""/>
            </v:shape>
            <o:OLEObject Type="Embed" ProgID="Equation.DSMT4" ShapeID="_x0000_i1029" DrawAspect="Content" ObjectID="_1657539554" r:id="rId23"/>
          </w:object>
        </w:r>
      </w:ins>
      <w:ins w:id="286" w:author="Melanie BRUN-bis, Ifremer Nantes VIGIES" w:date="2018-08-30T12:53:00Z">
        <w:r>
          <w:rPr>
            <w:rFonts w:ascii="Calibri" w:hAnsi="Calibri" w:cs="Arial"/>
            <w:kern w:val="1"/>
            <w:sz w:val="22"/>
            <w:szCs w:val="22"/>
          </w:rPr>
          <w:t xml:space="preserve">, avec </w:t>
        </w:r>
      </w:ins>
      <w:ins w:id="287" w:author="Melanie BRUN-bis, Ifremer Nantes VIGIES" w:date="2018-08-30T12:53:00Z">
        <w:r w:rsidRPr="00BC4E6F">
          <w:rPr>
            <w:rFonts w:ascii="Calibri" w:hAnsi="Calibri" w:cs="Arial"/>
            <w:kern w:val="1"/>
            <w:position w:val="-12"/>
            <w:sz w:val="22"/>
            <w:szCs w:val="22"/>
          </w:rPr>
          <w:object w:dxaOrig="420" w:dyaOrig="380" w14:anchorId="1097012F">
            <v:shape id="_x0000_i1030" type="#_x0000_t75" style="width:21pt;height:18.75pt" o:ole="">
              <v:imagedata r:id="rId24" o:title=""/>
            </v:shape>
            <o:OLEObject Type="Embed" ProgID="Equation.DSMT4" ShapeID="_x0000_i1030" DrawAspect="Content" ObjectID="_1657539555" r:id="rId25"/>
          </w:object>
        </w:r>
      </w:ins>
      <w:ins w:id="288" w:author="Melanie BRUN-bis, Ifremer Nantes VIGIES" w:date="2018-08-30T12:50:00Z">
        <w:r>
          <w:rPr>
            <w:rFonts w:ascii="Calibri" w:hAnsi="Calibri" w:cs="Arial"/>
            <w:kern w:val="1"/>
            <w:sz w:val="22"/>
            <w:szCs w:val="22"/>
          </w:rPr>
          <w:t xml:space="preserve"> </w:t>
        </w:r>
      </w:ins>
      <w:ins w:id="289" w:author="Melanie BRUN-bis, Ifremer Nantes VIGIES" w:date="2018-08-30T12:53:00Z">
        <w:r>
          <w:rPr>
            <w:rFonts w:ascii="Calibri" w:hAnsi="Calibri" w:cs="Arial"/>
            <w:kern w:val="1"/>
            <w:sz w:val="22"/>
            <w:szCs w:val="22"/>
          </w:rPr>
          <w:t xml:space="preserve">et </w:t>
        </w:r>
      </w:ins>
      <w:ins w:id="290" w:author="Melanie BRUN-bis, Ifremer Nantes VIGIES" w:date="2018-08-30T12:53:00Z">
        <w:r w:rsidRPr="00897BF4">
          <w:rPr>
            <w:rFonts w:ascii="Calibri" w:hAnsi="Calibri" w:cs="Arial"/>
            <w:kern w:val="1"/>
            <w:position w:val="-12"/>
            <w:sz w:val="22"/>
            <w:szCs w:val="22"/>
          </w:rPr>
          <w:object w:dxaOrig="420" w:dyaOrig="380" w14:anchorId="0C1519FB">
            <v:shape id="_x0000_i1031" type="#_x0000_t75" style="width:21pt;height:18.75pt" o:ole="">
              <v:imagedata r:id="rId26" o:title=""/>
            </v:shape>
            <o:OLEObject Type="Embed" ProgID="Equation.DSMT4" ShapeID="_x0000_i1031" DrawAspect="Content" ObjectID="_1657539556" r:id="rId27"/>
          </w:object>
        </w:r>
      </w:ins>
      <w:ins w:id="291" w:author="Melanie BRUN-bis, Ifremer Nantes VIGIES" w:date="2018-08-30T12:53:00Z">
        <w:r>
          <w:rPr>
            <w:rFonts w:ascii="Calibri" w:hAnsi="Calibri" w:cs="Arial"/>
            <w:kern w:val="1"/>
            <w:sz w:val="22"/>
            <w:szCs w:val="22"/>
          </w:rPr>
          <w:t xml:space="preserve"> </w:t>
        </w:r>
      </w:ins>
      <w:ins w:id="292" w:author="Melanie BRUN-bis, Ifremer Nantes VIGIES" w:date="2018-08-30T12:54:00Z">
        <w:r>
          <w:rPr>
            <w:rFonts w:ascii="Calibri" w:hAnsi="Calibri" w:cs="Arial"/>
            <w:kern w:val="1"/>
            <w:sz w:val="22"/>
            <w:szCs w:val="22"/>
          </w:rPr>
          <w:t xml:space="preserve">respectivement </w:t>
        </w:r>
      </w:ins>
      <w:ins w:id="293" w:author="Melanie BRUN-bis, Ifremer Nantes VIGIES" w:date="2018-08-30T12:53:00Z">
        <w:r>
          <w:rPr>
            <w:rFonts w:ascii="Calibri" w:eastAsia="Droid Sans" w:hAnsi="Calibri" w:cs="font303"/>
            <w:kern w:val="1"/>
            <w:sz w:val="22"/>
            <w:szCs w:val="22"/>
            <w:lang w:eastAsia="en-US" w:bidi="en-US"/>
          </w:rPr>
          <w:t>le</w:t>
        </w:r>
      </w:ins>
      <w:ins w:id="294" w:author="Melanie BRUN-bis, Ifremer Nantes VIGIES" w:date="2018-08-30T12:54:00Z">
        <w:r>
          <w:rPr>
            <w:rFonts w:ascii="Calibri" w:eastAsia="Droid Sans" w:hAnsi="Calibri" w:cs="font303"/>
            <w:kern w:val="1"/>
            <w:sz w:val="22"/>
            <w:szCs w:val="22"/>
            <w:lang w:eastAsia="en-US" w:bidi="en-US"/>
          </w:rPr>
          <w:t>s premier et</w:t>
        </w:r>
      </w:ins>
      <w:ins w:id="295" w:author="Melanie BRUN-bis, Ifremer Nantes VIGIES" w:date="2018-08-30T12:53:00Z">
        <w:r>
          <w:rPr>
            <w:rFonts w:ascii="Calibri" w:eastAsia="Droid Sans" w:hAnsi="Calibri" w:cs="font303"/>
            <w:kern w:val="1"/>
            <w:sz w:val="22"/>
            <w:szCs w:val="22"/>
            <w:lang w:eastAsia="en-US" w:bidi="en-US"/>
          </w:rPr>
          <w:t xml:space="preserve"> troisième quantile</w:t>
        </w:r>
      </w:ins>
      <w:ins w:id="296" w:author="Melanie BRUN-bis, Ifremer Nantes VIGIES" w:date="2018-08-30T12:54:00Z">
        <w:r>
          <w:rPr>
            <w:rFonts w:ascii="Calibri" w:eastAsia="Droid Sans" w:hAnsi="Calibri" w:cs="font303"/>
            <w:kern w:val="1"/>
            <w:sz w:val="22"/>
            <w:szCs w:val="22"/>
            <w:lang w:eastAsia="en-US" w:bidi="en-US"/>
          </w:rPr>
          <w:t>s</w:t>
        </w:r>
      </w:ins>
      <w:ins w:id="297" w:author="Melanie BRUN-bis, Ifremer Nantes VIGIES" w:date="2018-08-30T12:47:00Z">
        <w:r w:rsidRPr="00BC4E6F">
          <w:rPr>
            <w:rFonts w:ascii="Calibri" w:eastAsia="Droid Sans" w:hAnsi="Calibri" w:cs="font303"/>
            <w:kern w:val="1"/>
            <w:sz w:val="22"/>
            <w:szCs w:val="22"/>
            <w:lang w:eastAsia="en-US" w:bidi="en-US"/>
          </w:rPr>
          <w:t xml:space="preserve"> des données de référence mensuelles de chaque MEC </w:t>
        </w:r>
        <w:r>
          <w:rPr>
            <w:rFonts w:ascii="Calibri" w:eastAsia="Droid Sans" w:hAnsi="Calibri" w:cs="font303"/>
            <w:kern w:val="1"/>
            <w:sz w:val="22"/>
            <w:szCs w:val="22"/>
            <w:lang w:eastAsia="en-US" w:bidi="en-US"/>
          </w:rPr>
          <w:t xml:space="preserve">(cf. section </w:t>
        </w:r>
        <w:r>
          <w:rPr>
            <w:rFonts w:ascii="Calibri" w:eastAsia="Droid Sans" w:hAnsi="Calibri" w:cs="font303"/>
            <w:kern w:val="1"/>
            <w:sz w:val="22"/>
            <w:szCs w:val="22"/>
            <w:lang w:eastAsia="en-US" w:bidi="en-US"/>
          </w:rPr>
          <w:fldChar w:fldCharType="begin"/>
        </w:r>
        <w:r>
          <w:rPr>
            <w:rFonts w:ascii="Calibri" w:eastAsia="Droid Sans" w:hAnsi="Calibri" w:cs="font303"/>
            <w:kern w:val="1"/>
            <w:sz w:val="22"/>
            <w:szCs w:val="22"/>
            <w:lang w:eastAsia="en-US" w:bidi="en-US"/>
          </w:rPr>
          <w:instrText xml:space="preserve"> REF _Ref523396554 \n \h </w:instrText>
        </w:r>
      </w:ins>
      <w:r>
        <w:rPr>
          <w:rFonts w:ascii="Calibri" w:eastAsia="Droid Sans" w:hAnsi="Calibri" w:cs="font303"/>
          <w:kern w:val="1"/>
          <w:sz w:val="22"/>
          <w:szCs w:val="22"/>
          <w:lang w:eastAsia="en-US" w:bidi="en-US"/>
        </w:rPr>
      </w:r>
      <w:ins w:id="298" w:author="Melanie BRUN-bis, Ifremer Nantes VIGIES" w:date="2018-08-30T12:47:00Z">
        <w:r>
          <w:rPr>
            <w:rFonts w:ascii="Calibri" w:eastAsia="Droid Sans" w:hAnsi="Calibri" w:cs="font303"/>
            <w:kern w:val="1"/>
            <w:sz w:val="22"/>
            <w:szCs w:val="22"/>
            <w:lang w:eastAsia="en-US" w:bidi="en-US"/>
          </w:rPr>
          <w:fldChar w:fldCharType="separate"/>
        </w:r>
        <w:r>
          <w:rPr>
            <w:rFonts w:ascii="Calibri" w:eastAsia="Droid Sans" w:hAnsi="Calibri" w:cs="font303"/>
            <w:kern w:val="1"/>
            <w:sz w:val="22"/>
            <w:szCs w:val="22"/>
            <w:lang w:eastAsia="en-US" w:bidi="en-US"/>
          </w:rPr>
          <w:t>4.1</w:t>
        </w:r>
        <w:r>
          <w:rPr>
            <w:rFonts w:ascii="Calibri" w:eastAsia="Droid Sans" w:hAnsi="Calibri" w:cs="font303"/>
            <w:kern w:val="1"/>
            <w:sz w:val="22"/>
            <w:szCs w:val="22"/>
            <w:lang w:eastAsia="en-US" w:bidi="en-US"/>
          </w:rPr>
          <w:fldChar w:fldCharType="end"/>
        </w:r>
        <w:r>
          <w:rPr>
            <w:rFonts w:ascii="Calibri" w:eastAsia="Droid Sans" w:hAnsi="Calibri" w:cs="font303"/>
            <w:kern w:val="1"/>
            <w:sz w:val="22"/>
            <w:szCs w:val="22"/>
            <w:lang w:eastAsia="en-US" w:bidi="en-US"/>
          </w:rPr>
          <w:t>).</w:t>
        </w:r>
      </w:ins>
    </w:p>
    <w:p w14:paraId="11599ABF" w14:textId="77777777" w:rsidR="00AE5D5B" w:rsidRPr="00C76DC3" w:rsidRDefault="00AE5D5B" w:rsidP="00AE5D5B">
      <w:pPr>
        <w:suppressAutoHyphens/>
        <w:spacing w:before="28" w:line="100" w:lineRule="atLeast"/>
        <w:jc w:val="left"/>
        <w:rPr>
          <w:ins w:id="299" w:author="Melanie BRUN-bis, Ifremer Nantes VIGIES" w:date="2018-08-30T13:19:00Z"/>
          <w:rFonts w:ascii="Calibri" w:hAnsi="Calibri" w:cs="Arial"/>
          <w:kern w:val="1"/>
          <w:sz w:val="22"/>
          <w:szCs w:val="22"/>
        </w:rPr>
      </w:pPr>
      <w:ins w:id="300" w:author="Melanie BRUN-bis, Ifremer Nantes VIGIES" w:date="2018-08-30T13:19:00Z">
        <w:r>
          <w:rPr>
            <w:rFonts w:ascii="Calibri" w:hAnsi="Calibri" w:cs="Arial"/>
            <w:kern w:val="1"/>
            <w:sz w:val="22"/>
            <w:szCs w:val="22"/>
          </w:rPr>
          <w:t>- La variable « Valeur » devient la variable « Température ».</w:t>
        </w:r>
      </w:ins>
    </w:p>
    <w:p w14:paraId="35925798" w14:textId="77777777" w:rsidR="00F91B8E" w:rsidRDefault="001D68A8" w:rsidP="002D39FF">
      <w:pPr>
        <w:suppressAutoHyphens/>
        <w:spacing w:before="28" w:line="100" w:lineRule="atLeast"/>
        <w:jc w:val="left"/>
        <w:rPr>
          <w:ins w:id="301" w:author="Melanie BRUN-bis, Ifremer Nantes VIGIES" w:date="2018-08-30T13:19:00Z"/>
          <w:rFonts w:ascii="Calibri" w:hAnsi="Calibri" w:cs="Arial"/>
          <w:kern w:val="1"/>
          <w:sz w:val="22"/>
          <w:szCs w:val="22"/>
        </w:rPr>
      </w:pPr>
      <w:ins w:id="302" w:author="Melanie BRUN-bis, Ifremer Nantes VIGIES" w:date="2018-08-30T12:56:00Z">
        <w:r>
          <w:rPr>
            <w:rFonts w:ascii="Calibri" w:hAnsi="Calibri" w:cs="Arial"/>
            <w:kern w:val="1"/>
            <w:sz w:val="22"/>
            <w:szCs w:val="22"/>
          </w:rPr>
          <w:t>- La variable « </w:t>
        </w:r>
        <w:proofErr w:type="spellStart"/>
        <w:r>
          <w:rPr>
            <w:rFonts w:ascii="Calibri" w:hAnsi="Calibri" w:cs="Arial"/>
            <w:kern w:val="1"/>
            <w:sz w:val="22"/>
            <w:szCs w:val="22"/>
          </w:rPr>
          <w:t>HorsEnveloppe</w:t>
        </w:r>
        <w:proofErr w:type="spellEnd"/>
        <w:r>
          <w:rPr>
            <w:rFonts w:ascii="Calibri" w:hAnsi="Calibri" w:cs="Arial"/>
            <w:kern w:val="1"/>
            <w:sz w:val="22"/>
            <w:szCs w:val="22"/>
          </w:rPr>
          <w:t> » devient la variable « Valeur ».</w:t>
        </w:r>
      </w:ins>
    </w:p>
    <w:p w14:paraId="4A3743A0" w14:textId="77777777" w:rsidR="00AE5D5B" w:rsidRPr="00C76DC3" w:rsidDel="00AE5D5B" w:rsidRDefault="00AE5D5B" w:rsidP="002D39FF">
      <w:pPr>
        <w:suppressAutoHyphens/>
        <w:spacing w:before="28" w:line="100" w:lineRule="atLeast"/>
        <w:jc w:val="left"/>
        <w:rPr>
          <w:del w:id="303" w:author="Melanie BRUN-bis, Ifremer Nantes VIGIES" w:date="2018-08-30T13:19:00Z"/>
          <w:rFonts w:ascii="Calibri" w:hAnsi="Calibri" w:cs="Arial"/>
          <w:kern w:val="1"/>
          <w:sz w:val="22"/>
          <w:szCs w:val="22"/>
        </w:rPr>
      </w:pPr>
    </w:p>
    <w:p w14:paraId="452A300F" w14:textId="77777777" w:rsidR="0049637E" w:rsidRPr="0018178D" w:rsidRDefault="0049637E" w:rsidP="0049637E">
      <w:pPr>
        <w:keepNext/>
        <w:keepLines/>
        <w:numPr>
          <w:ilvl w:val="2"/>
          <w:numId w:val="34"/>
        </w:numPr>
        <w:pBdr>
          <w:bottom w:val="single" w:sz="4" w:space="1" w:color="008080"/>
        </w:pBdr>
        <w:suppressAutoHyphens/>
        <w:spacing w:before="200" w:after="120" w:line="276" w:lineRule="auto"/>
        <w:outlineLvl w:val="2"/>
        <w:rPr>
          <w:ins w:id="304" w:author="Melanie BRUN-bis, Ifremer Nantes VIGIES" w:date="2018-08-30T13:05:00Z"/>
          <w:rFonts w:ascii="Calibri" w:eastAsia="Droid Sans" w:hAnsi="Calibri" w:cs="font303"/>
          <w:b/>
          <w:bCs/>
          <w:color w:val="4F81BD"/>
          <w:kern w:val="1"/>
          <w:szCs w:val="22"/>
          <w:lang w:eastAsia="en-US" w:bidi="en-US"/>
        </w:rPr>
      </w:pPr>
      <w:ins w:id="305" w:author="Melanie BRUN-bis, Ifremer Nantes VIGIES" w:date="2018-08-30T13:05:00Z">
        <w:r>
          <w:rPr>
            <w:rFonts w:ascii="Calibri" w:eastAsia="Droid Sans" w:hAnsi="Calibri" w:cs="font303"/>
            <w:b/>
            <w:bCs/>
            <w:color w:val="4F81BD"/>
            <w:kern w:val="1"/>
            <w:szCs w:val="22"/>
            <w:lang w:eastAsia="en-US" w:bidi="en-US"/>
          </w:rPr>
          <w:t>Filtrage Martinique et Guadeloupe</w:t>
        </w:r>
      </w:ins>
    </w:p>
    <w:p w14:paraId="5D5810AA" w14:textId="1684391B" w:rsidR="007C2CD3" w:rsidRDefault="0049637E" w:rsidP="007C2CD3">
      <w:pPr>
        <w:pStyle w:val="Paragraphedeliste"/>
        <w:numPr>
          <w:ilvl w:val="0"/>
          <w:numId w:val="34"/>
        </w:numPr>
        <w:suppressAutoHyphens/>
        <w:spacing w:before="28" w:line="100" w:lineRule="atLeast"/>
        <w:ind w:left="0" w:firstLine="0"/>
        <w:rPr>
          <w:ins w:id="306" w:author="Emeric GAUTIER, Ifremer Nantes PDG-ODE-VIGIES, 0" w:date="2020-07-10T11:39:00Z"/>
          <w:rFonts w:ascii="Calibri" w:hAnsi="Calibri" w:cs="Arial"/>
          <w:kern w:val="1"/>
          <w:sz w:val="22"/>
          <w:szCs w:val="22"/>
        </w:rPr>
      </w:pPr>
      <w:ins w:id="307" w:author="Melanie BRUN-bis, Ifremer Nantes VIGIES" w:date="2018-08-30T13:05:00Z">
        <w:r w:rsidRPr="004E1654">
          <w:rPr>
            <w:rFonts w:ascii="Calibri" w:hAnsi="Calibri" w:cs="Arial"/>
            <w:kern w:val="1"/>
            <w:sz w:val="22"/>
            <w:szCs w:val="22"/>
          </w:rPr>
          <w:t xml:space="preserve">Demande de </w:t>
        </w:r>
        <w:proofErr w:type="spellStart"/>
        <w:r w:rsidRPr="004E1654">
          <w:rPr>
            <w:rFonts w:ascii="Calibri" w:hAnsi="Calibri" w:cs="Arial"/>
            <w:kern w:val="1"/>
            <w:sz w:val="22"/>
            <w:szCs w:val="22"/>
          </w:rPr>
          <w:t>N.Cimiterra</w:t>
        </w:r>
        <w:proofErr w:type="spellEnd"/>
        <w:r w:rsidRPr="004E1654">
          <w:rPr>
            <w:rFonts w:ascii="Calibri" w:hAnsi="Calibri" w:cs="Arial"/>
            <w:kern w:val="1"/>
            <w:sz w:val="22"/>
            <w:szCs w:val="22"/>
          </w:rPr>
          <w:t xml:space="preserve"> et </w:t>
        </w:r>
        <w:proofErr w:type="spellStart"/>
        <w:r w:rsidRPr="004E1654">
          <w:rPr>
            <w:rFonts w:ascii="Calibri" w:hAnsi="Calibri" w:cs="Arial"/>
            <w:kern w:val="1"/>
            <w:sz w:val="22"/>
            <w:szCs w:val="22"/>
          </w:rPr>
          <w:t>JP.Allenou</w:t>
        </w:r>
        <w:proofErr w:type="spellEnd"/>
        <w:r w:rsidRPr="004E1654">
          <w:rPr>
            <w:rFonts w:ascii="Calibri" w:hAnsi="Calibri" w:cs="Arial"/>
            <w:kern w:val="1"/>
            <w:sz w:val="22"/>
            <w:szCs w:val="22"/>
          </w:rPr>
          <w:t xml:space="preserve"> </w:t>
        </w:r>
        <w:del w:id="308" w:author="Emeric GAUTIER, Ifremer Nantes PDG-ODE-VIGIES, 0" w:date="2020-07-10T11:39:00Z">
          <w:r w:rsidRPr="004E1654" w:rsidDel="007C2CD3">
            <w:rPr>
              <w:rFonts w:ascii="Calibri" w:hAnsi="Calibri" w:cs="Arial"/>
              <w:kern w:val="1"/>
              <w:sz w:val="22"/>
              <w:szCs w:val="22"/>
            </w:rPr>
            <w:delText xml:space="preserve">(cf. CR du 28/06/2018) : </w:delText>
          </w:r>
          <w:r w:rsidDel="007C2CD3">
            <w:rPr>
              <w:rFonts w:ascii="Calibri" w:hAnsi="Calibri" w:cs="Arial"/>
              <w:kern w:val="1"/>
              <w:sz w:val="22"/>
              <w:szCs w:val="22"/>
            </w:rPr>
            <w:delText>« </w:delText>
          </w:r>
          <w:r w:rsidRPr="004E1654" w:rsidDel="007C2CD3">
            <w:rPr>
              <w:rFonts w:ascii="Calibri" w:hAnsi="Calibri" w:cs="Arial"/>
              <w:kern w:val="1"/>
              <w:sz w:val="22"/>
              <w:szCs w:val="22"/>
            </w:rPr>
            <w:delText>Nous proposons donc dans ce cas précis (Pinsonelle et Banc Gamelle) de garder</w:delText>
          </w:r>
          <w:r w:rsidDel="007C2CD3">
            <w:rPr>
              <w:rFonts w:ascii="Calibri" w:hAnsi="Calibri" w:cs="Arial"/>
              <w:kern w:val="1"/>
              <w:sz w:val="22"/>
              <w:szCs w:val="22"/>
            </w:rPr>
            <w:delText xml:space="preserve"> </w:delText>
          </w:r>
          <w:r w:rsidRPr="004E1654" w:rsidDel="007C2CD3">
            <w:rPr>
              <w:rFonts w:ascii="Calibri" w:hAnsi="Calibri" w:cs="Arial"/>
              <w:kern w:val="1"/>
              <w:sz w:val="22"/>
              <w:szCs w:val="22"/>
            </w:rPr>
            <w:delText>les résultats des mois échantillonnés sur les autres stations, en règle</w:delText>
          </w:r>
          <w:r w:rsidDel="007C2CD3">
            <w:rPr>
              <w:rFonts w:ascii="Calibri" w:hAnsi="Calibri" w:cs="Arial"/>
              <w:kern w:val="1"/>
              <w:sz w:val="22"/>
              <w:szCs w:val="22"/>
            </w:rPr>
            <w:delText xml:space="preserve"> </w:delText>
          </w:r>
          <w:r w:rsidRPr="004E1654" w:rsidDel="007C2CD3">
            <w:rPr>
              <w:rFonts w:ascii="Calibri" w:hAnsi="Calibri" w:cs="Arial"/>
              <w:kern w:val="1"/>
              <w:sz w:val="22"/>
              <w:szCs w:val="22"/>
            </w:rPr>
            <w:delText>générale mars, juin, septembre et décembre.</w:delText>
          </w:r>
          <w:r w:rsidDel="007C2CD3">
            <w:rPr>
              <w:rFonts w:ascii="Calibri" w:hAnsi="Calibri" w:cs="Arial"/>
              <w:kern w:val="1"/>
              <w:sz w:val="22"/>
              <w:szCs w:val="22"/>
            </w:rPr>
            <w:delText xml:space="preserve"> » </w:delText>
          </w:r>
          <w:r w:rsidRPr="004E1654" w:rsidDel="007C2CD3">
            <w:rPr>
              <w:rFonts w:ascii="Calibri" w:hAnsi="Calibri" w:cs="Arial"/>
              <w:kern w:val="1"/>
              <w:sz w:val="22"/>
              <w:szCs w:val="22"/>
            </w:rPr>
            <w:delText>+</w:delText>
          </w:r>
        </w:del>
      </w:ins>
      <w:ins w:id="309" w:author="Emeric GAUTIER, Ifremer Nantes PDG-ODE-VIGIES, 0" w:date="2020-07-10T11:39:00Z">
        <w:r w:rsidR="007C2CD3">
          <w:rPr>
            <w:rFonts w:ascii="Calibri" w:hAnsi="Calibri" w:cs="Arial"/>
            <w:kern w:val="1"/>
            <w:sz w:val="22"/>
            <w:szCs w:val="22"/>
          </w:rPr>
          <w:t>:</w:t>
        </w:r>
      </w:ins>
      <w:ins w:id="310" w:author="Melanie BRUN-bis, Ifremer Nantes VIGIES" w:date="2018-08-30T13:05:00Z">
        <w:r w:rsidRPr="004E1654">
          <w:rPr>
            <w:rFonts w:ascii="Calibri" w:hAnsi="Calibri" w:cs="Arial"/>
            <w:kern w:val="1"/>
            <w:sz w:val="22"/>
            <w:szCs w:val="22"/>
          </w:rPr>
          <w:t xml:space="preserve"> Mail du 16/08/2018 </w:t>
        </w:r>
        <w:r>
          <w:rPr>
            <w:rFonts w:ascii="Calibri" w:hAnsi="Calibri" w:cs="Arial"/>
            <w:kern w:val="1"/>
            <w:sz w:val="22"/>
            <w:szCs w:val="22"/>
          </w:rPr>
          <w:t>« </w:t>
        </w:r>
        <w:r w:rsidRPr="004E1654">
          <w:rPr>
            <w:rFonts w:ascii="Calibri" w:hAnsi="Calibri" w:cs="Arial"/>
            <w:kern w:val="1"/>
            <w:sz w:val="22"/>
            <w:szCs w:val="22"/>
          </w:rPr>
          <w:t>Concernant la Guadeloupe nous souhaiterions une</w:t>
        </w:r>
        <w:r>
          <w:rPr>
            <w:rFonts w:ascii="Calibri" w:hAnsi="Calibri" w:cs="Arial"/>
            <w:kern w:val="1"/>
            <w:sz w:val="22"/>
            <w:szCs w:val="22"/>
          </w:rPr>
          <w:t xml:space="preserve"> </w:t>
        </w:r>
        <w:r w:rsidRPr="004E1654">
          <w:rPr>
            <w:rFonts w:ascii="Calibri" w:hAnsi="Calibri" w:cs="Arial"/>
            <w:kern w:val="1"/>
            <w:sz w:val="22"/>
            <w:szCs w:val="22"/>
          </w:rPr>
          <w:t>fréquence mensuelle pour l'ensemble des él</w:t>
        </w:r>
        <w:r>
          <w:rPr>
            <w:rFonts w:ascii="Calibri" w:hAnsi="Calibri" w:cs="Arial"/>
            <w:kern w:val="1"/>
            <w:sz w:val="22"/>
            <w:szCs w:val="22"/>
          </w:rPr>
          <w:t>éments de qualité. »</w:t>
        </w:r>
      </w:ins>
      <w:ins w:id="311" w:author="Emeric GAUTIER, Ifremer Nantes PDG-ODE-VIGIES, 0" w:date="2020-07-10T11:39:00Z">
        <w:r w:rsidR="007C2CD3" w:rsidRPr="007C2CD3">
          <w:rPr>
            <w:rFonts w:ascii="Calibri" w:hAnsi="Calibri" w:cs="Arial"/>
            <w:kern w:val="1"/>
            <w:sz w:val="22"/>
            <w:szCs w:val="22"/>
          </w:rPr>
          <w:t xml:space="preserve"> </w:t>
        </w:r>
        <w:r w:rsidR="007C2CD3">
          <w:rPr>
            <w:rFonts w:ascii="Calibri" w:hAnsi="Calibri" w:cs="Arial"/>
            <w:kern w:val="1"/>
            <w:sz w:val="22"/>
            <w:szCs w:val="22"/>
          </w:rPr>
          <w:t xml:space="preserve">+ Mail du 07/07/2020 : « </w:t>
        </w:r>
        <w:r w:rsidR="007C2CD3" w:rsidRPr="00FE71E2">
          <w:rPr>
            <w:rFonts w:ascii="Calibri" w:hAnsi="Calibri" w:cs="Arial"/>
            <w:kern w:val="1"/>
            <w:sz w:val="22"/>
            <w:szCs w:val="22"/>
          </w:rPr>
          <w:t xml:space="preserve">Avec le changement fréquent de fréquence, des campagnes qui peuvent se cumuler sur un mois (2 résultats sur un mois) en raison des conditions météos, </w:t>
        </w:r>
        <w:r w:rsidR="007C2CD3" w:rsidRPr="004A54E4">
          <w:rPr>
            <w:rFonts w:ascii="Calibri" w:hAnsi="Calibri" w:cs="Arial"/>
            <w:b/>
            <w:kern w:val="1"/>
            <w:sz w:val="22"/>
            <w:szCs w:val="22"/>
          </w:rPr>
          <w:t>ce serait beaucoup plus simple dans le script de garder toutes les valeurs sur 6 ans</w:t>
        </w:r>
        <w:r w:rsidR="007C2CD3">
          <w:rPr>
            <w:rFonts w:ascii="Calibri" w:hAnsi="Calibri" w:cs="Arial"/>
            <w:kern w:val="1"/>
            <w:sz w:val="22"/>
            <w:szCs w:val="22"/>
          </w:rPr>
          <w:t>. »</w:t>
        </w:r>
      </w:ins>
    </w:p>
    <w:p w14:paraId="7E828E9B" w14:textId="01A60E31" w:rsidR="0049637E" w:rsidRDefault="0049637E" w:rsidP="0049637E">
      <w:pPr>
        <w:pStyle w:val="Paragraphedeliste"/>
        <w:numPr>
          <w:ilvl w:val="0"/>
          <w:numId w:val="34"/>
        </w:numPr>
        <w:suppressAutoHyphens/>
        <w:spacing w:before="28" w:line="100" w:lineRule="atLeast"/>
        <w:ind w:left="0" w:firstLine="0"/>
        <w:rPr>
          <w:ins w:id="312" w:author="Melanie BRUN-bis, Ifremer Nantes VIGIES" w:date="2018-08-30T13:05:00Z"/>
          <w:rFonts w:ascii="Calibri" w:hAnsi="Calibri" w:cs="Arial"/>
          <w:kern w:val="1"/>
          <w:sz w:val="22"/>
          <w:szCs w:val="22"/>
        </w:rPr>
      </w:pPr>
    </w:p>
    <w:p w14:paraId="71A5C45F" w14:textId="4FADE406" w:rsidR="0049637E" w:rsidDel="007C2CD3" w:rsidRDefault="0049637E" w:rsidP="0049637E">
      <w:pPr>
        <w:pStyle w:val="Paragraphedeliste"/>
        <w:numPr>
          <w:ilvl w:val="0"/>
          <w:numId w:val="34"/>
        </w:numPr>
        <w:suppressAutoHyphens/>
        <w:spacing w:before="28" w:line="100" w:lineRule="atLeast"/>
        <w:ind w:left="0" w:firstLine="0"/>
        <w:rPr>
          <w:ins w:id="313" w:author="Melanie BRUN-bis, Ifremer Nantes VIGIES" w:date="2018-08-30T13:05:00Z"/>
          <w:del w:id="314" w:author="Emeric GAUTIER, Ifremer Nantes PDG-ODE-VIGIES, 0" w:date="2020-07-10T11:39:00Z"/>
          <w:rFonts w:ascii="Calibri" w:hAnsi="Calibri" w:cs="Arial"/>
          <w:kern w:val="1"/>
          <w:sz w:val="22"/>
          <w:szCs w:val="22"/>
        </w:rPr>
      </w:pPr>
      <w:ins w:id="315" w:author="Melanie BRUN-bis, Ifremer Nantes VIGIES" w:date="2018-08-30T13:05:00Z">
        <w:r>
          <w:rPr>
            <w:rFonts w:ascii="Calibri" w:hAnsi="Calibri" w:cs="Arial"/>
            <w:kern w:val="1"/>
            <w:sz w:val="22"/>
            <w:szCs w:val="22"/>
          </w:rPr>
          <w:t>- Pour la Martinique </w:t>
        </w:r>
        <w:del w:id="316" w:author="Emeric GAUTIER, Ifremer Nantes PDG-ODE-VIGIES, 0" w:date="2020-07-10T11:39:00Z">
          <w:r w:rsidDel="007C2CD3">
            <w:rPr>
              <w:rFonts w:ascii="Calibri" w:hAnsi="Calibri" w:cs="Arial"/>
              <w:kern w:val="1"/>
              <w:sz w:val="22"/>
              <w:szCs w:val="22"/>
            </w:rPr>
            <w:delText>: seules les valeurs échantillonnées en mars, juin, septembre et décembre sont conservées.</w:delText>
          </w:r>
        </w:del>
      </w:ins>
    </w:p>
    <w:p w14:paraId="7F6B5849" w14:textId="09BE5F27" w:rsidR="0049637E" w:rsidRPr="00F0750C" w:rsidRDefault="0049637E">
      <w:pPr>
        <w:pStyle w:val="Paragraphedeliste"/>
        <w:numPr>
          <w:ilvl w:val="0"/>
          <w:numId w:val="34"/>
        </w:numPr>
        <w:suppressAutoHyphens/>
        <w:spacing w:before="28" w:line="100" w:lineRule="atLeast"/>
        <w:ind w:left="0" w:firstLine="0"/>
        <w:rPr>
          <w:ins w:id="317" w:author="Melanie BRUN-bis, Ifremer Nantes VIGIES" w:date="2018-08-30T13:05:00Z"/>
          <w:rFonts w:ascii="Calibri" w:hAnsi="Calibri" w:cs="Arial"/>
          <w:kern w:val="1"/>
          <w:sz w:val="22"/>
          <w:szCs w:val="22"/>
        </w:rPr>
        <w:pPrChange w:id="318" w:author="Emeric GAUTIER, Ifremer Nantes PDG-ODE-VIGIES, 0" w:date="2020-07-10T11:39:00Z">
          <w:pPr>
            <w:pStyle w:val="Paragraphedeliste"/>
            <w:numPr>
              <w:numId w:val="34"/>
            </w:numPr>
            <w:tabs>
              <w:tab w:val="num" w:pos="0"/>
            </w:tabs>
            <w:suppressAutoHyphens/>
            <w:spacing w:before="28" w:line="100" w:lineRule="atLeast"/>
            <w:ind w:left="432" w:hanging="432"/>
          </w:pPr>
        </w:pPrChange>
      </w:pPr>
      <w:ins w:id="319" w:author="Melanie BRUN-bis, Ifremer Nantes VIGIES" w:date="2018-08-30T13:05:00Z">
        <w:del w:id="320" w:author="Emeric GAUTIER, Ifremer Nantes PDG-ODE-VIGIES, 0" w:date="2020-07-10T11:39:00Z">
          <w:r w:rsidDel="007C2CD3">
            <w:rPr>
              <w:rFonts w:ascii="Calibri" w:hAnsi="Calibri" w:cs="Arial"/>
              <w:kern w:val="1"/>
              <w:sz w:val="22"/>
              <w:szCs w:val="22"/>
            </w:rPr>
            <w:delText>-Pour</w:delText>
          </w:r>
        </w:del>
      </w:ins>
      <w:proofErr w:type="gramStart"/>
      <w:ins w:id="321" w:author="Emeric GAUTIER, Ifremer Nantes PDG-ODE-VIGIES, 0" w:date="2020-07-10T11:39:00Z">
        <w:r w:rsidR="007C2CD3">
          <w:rPr>
            <w:rFonts w:ascii="Calibri" w:hAnsi="Calibri" w:cs="Arial"/>
            <w:kern w:val="1"/>
            <w:sz w:val="22"/>
            <w:szCs w:val="22"/>
          </w:rPr>
          <w:t>et</w:t>
        </w:r>
      </w:ins>
      <w:proofErr w:type="gramEnd"/>
      <w:ins w:id="322" w:author="Melanie BRUN-bis, Ifremer Nantes VIGIES" w:date="2018-08-30T13:05:00Z">
        <w:r>
          <w:rPr>
            <w:rFonts w:ascii="Calibri" w:hAnsi="Calibri" w:cs="Arial"/>
            <w:kern w:val="1"/>
            <w:sz w:val="22"/>
            <w:szCs w:val="22"/>
          </w:rPr>
          <w:t xml:space="preserve"> la Guadeloupe : toutes les valeurs échantillonnées sont conservées.</w:t>
        </w:r>
      </w:ins>
    </w:p>
    <w:p w14:paraId="5426D863" w14:textId="77777777" w:rsidR="00BC4E6F" w:rsidRPr="0018178D" w:rsidRDefault="00BC4E6F" w:rsidP="00BC4E6F">
      <w:pPr>
        <w:keepNext/>
        <w:keepLines/>
        <w:numPr>
          <w:ilvl w:val="2"/>
          <w:numId w:val="34"/>
        </w:numPr>
        <w:pBdr>
          <w:bottom w:val="single" w:sz="4" w:space="1" w:color="008080"/>
        </w:pBdr>
        <w:suppressAutoHyphens/>
        <w:spacing w:before="200" w:after="120" w:line="276" w:lineRule="auto"/>
        <w:outlineLvl w:val="2"/>
        <w:rPr>
          <w:ins w:id="323" w:author="Melanie BRUN-bis, Ifremer Nantes VIGIES" w:date="2018-08-30T12:58:00Z"/>
          <w:rFonts w:ascii="Calibri" w:eastAsia="Droid Sans" w:hAnsi="Calibri" w:cs="font303"/>
          <w:b/>
          <w:bCs/>
          <w:color w:val="4F81BD"/>
          <w:kern w:val="1"/>
          <w:szCs w:val="22"/>
          <w:lang w:eastAsia="en-US" w:bidi="en-US"/>
        </w:rPr>
      </w:pPr>
      <w:ins w:id="324" w:author="Melanie BRUN-bis, Ifremer Nantes VIGIES" w:date="2018-08-30T12:58:00Z">
        <w:r>
          <w:rPr>
            <w:rFonts w:ascii="Calibri" w:eastAsia="Droid Sans" w:hAnsi="Calibri" w:cs="font303"/>
            <w:b/>
            <w:bCs/>
            <w:color w:val="4F81BD"/>
            <w:kern w:val="1"/>
            <w:szCs w:val="22"/>
            <w:lang w:eastAsia="en-US" w:bidi="en-US"/>
          </w:rPr>
          <w:t>Filtrage Mayotte</w:t>
        </w:r>
      </w:ins>
    </w:p>
    <w:p w14:paraId="71482F25" w14:textId="77777777" w:rsidR="00BC4E6F" w:rsidRPr="00F0750C" w:rsidRDefault="00BC4E6F" w:rsidP="00BC4E6F">
      <w:pPr>
        <w:pStyle w:val="Paragraphedeliste"/>
        <w:numPr>
          <w:ilvl w:val="0"/>
          <w:numId w:val="34"/>
        </w:numPr>
        <w:suppressAutoHyphens/>
        <w:spacing w:before="28" w:line="100" w:lineRule="atLeast"/>
        <w:ind w:left="0" w:firstLine="0"/>
        <w:rPr>
          <w:ins w:id="325" w:author="Melanie BRUN-bis, Ifremer Nantes VIGIES" w:date="2018-08-30T12:58:00Z"/>
          <w:rFonts w:ascii="Calibri" w:hAnsi="Calibri" w:cs="Arial"/>
          <w:kern w:val="1"/>
          <w:sz w:val="22"/>
          <w:szCs w:val="22"/>
        </w:rPr>
      </w:pPr>
      <w:ins w:id="326" w:author="Melanie BRUN-bis, Ifremer Nantes VIGIES" w:date="2018-08-30T12:58:00Z">
        <w:r>
          <w:rPr>
            <w:rFonts w:ascii="Calibri" w:hAnsi="Calibri" w:cs="Arial"/>
            <w:kern w:val="1"/>
            <w:sz w:val="22"/>
            <w:szCs w:val="22"/>
          </w:rPr>
          <w:t>- Garder les deux plus fortes valeurs, ou toutes les valeurs s’il y a moins de trois mois échantillonnés, par couple (ME, année).</w:t>
        </w:r>
      </w:ins>
    </w:p>
    <w:p w14:paraId="79458ED5" w14:textId="77777777" w:rsidR="00BC4E6F" w:rsidRPr="0018178D" w:rsidRDefault="00BC4E6F" w:rsidP="00BC4E6F">
      <w:pPr>
        <w:keepNext/>
        <w:keepLines/>
        <w:numPr>
          <w:ilvl w:val="2"/>
          <w:numId w:val="34"/>
        </w:numPr>
        <w:pBdr>
          <w:bottom w:val="single" w:sz="4" w:space="1" w:color="008080"/>
        </w:pBdr>
        <w:suppressAutoHyphens/>
        <w:spacing w:before="200" w:after="120" w:line="276" w:lineRule="auto"/>
        <w:outlineLvl w:val="2"/>
        <w:rPr>
          <w:ins w:id="327" w:author="Melanie BRUN-bis, Ifremer Nantes VIGIES" w:date="2018-08-30T12:58:00Z"/>
          <w:rFonts w:ascii="Calibri" w:eastAsia="Droid Sans" w:hAnsi="Calibri" w:cs="font303"/>
          <w:b/>
          <w:bCs/>
          <w:color w:val="4F81BD"/>
          <w:kern w:val="1"/>
          <w:szCs w:val="22"/>
          <w:lang w:eastAsia="en-US" w:bidi="en-US"/>
        </w:rPr>
      </w:pPr>
      <w:ins w:id="328" w:author="Melanie BRUN-bis, Ifremer Nantes VIGIES" w:date="2018-08-30T12:58:00Z">
        <w:r>
          <w:rPr>
            <w:rFonts w:ascii="Calibri" w:eastAsia="Droid Sans" w:hAnsi="Calibri" w:cs="font303"/>
            <w:b/>
            <w:bCs/>
            <w:color w:val="4F81BD"/>
            <w:kern w:val="1"/>
            <w:szCs w:val="22"/>
            <w:lang w:eastAsia="en-US" w:bidi="en-US"/>
          </w:rPr>
          <w:t>Filtrage La Réunion</w:t>
        </w:r>
      </w:ins>
    </w:p>
    <w:p w14:paraId="7C856CE6" w14:textId="77777777" w:rsidR="00BC4E6F" w:rsidRPr="00F0750C" w:rsidRDefault="00BC4E6F" w:rsidP="00BC4E6F">
      <w:pPr>
        <w:pStyle w:val="Paragraphedeliste"/>
        <w:suppressAutoHyphens/>
        <w:spacing w:before="28" w:line="100" w:lineRule="atLeast"/>
        <w:ind w:left="0"/>
        <w:rPr>
          <w:ins w:id="329" w:author="Melanie BRUN-bis, Ifremer Nantes VIGIES" w:date="2018-08-30T12:58:00Z"/>
          <w:rFonts w:ascii="Calibri" w:hAnsi="Calibri" w:cs="Arial"/>
          <w:kern w:val="1"/>
          <w:sz w:val="22"/>
          <w:szCs w:val="22"/>
        </w:rPr>
      </w:pPr>
      <w:ins w:id="330" w:author="Melanie BRUN-bis, Ifremer Nantes VIGIES" w:date="2018-08-30T12:58:00Z">
        <w:r>
          <w:rPr>
            <w:rFonts w:ascii="Calibri" w:hAnsi="Calibri" w:cs="Arial"/>
            <w:kern w:val="1"/>
            <w:sz w:val="22"/>
            <w:szCs w:val="22"/>
          </w:rPr>
          <w:t xml:space="preserve">- Garder les six plus </w:t>
        </w:r>
      </w:ins>
      <w:ins w:id="331" w:author="Melanie BRUN-bis, Ifremer Nantes VIGIES" w:date="2018-08-30T13:01:00Z">
        <w:r>
          <w:rPr>
            <w:rFonts w:ascii="Calibri" w:hAnsi="Calibri" w:cs="Arial"/>
            <w:kern w:val="1"/>
            <w:sz w:val="22"/>
            <w:szCs w:val="22"/>
          </w:rPr>
          <w:t xml:space="preserve">fortes </w:t>
        </w:r>
      </w:ins>
      <w:ins w:id="332" w:author="Melanie BRUN-bis, Ifremer Nantes VIGIES" w:date="2018-08-30T12:58:00Z">
        <w:r>
          <w:rPr>
            <w:rFonts w:ascii="Calibri" w:hAnsi="Calibri" w:cs="Arial"/>
            <w:kern w:val="1"/>
            <w:sz w:val="22"/>
            <w:szCs w:val="22"/>
          </w:rPr>
          <w:t>valeurs, ou toutes les valeurs s’il y a moins de sept mois échantillonnés, par couple (ME, année).</w:t>
        </w:r>
      </w:ins>
    </w:p>
    <w:p w14:paraId="25AFA692" w14:textId="77777777" w:rsidR="00BC4E6F" w:rsidRPr="0018178D" w:rsidRDefault="00BC4E6F" w:rsidP="00BC4E6F">
      <w:pPr>
        <w:keepNext/>
        <w:keepLines/>
        <w:numPr>
          <w:ilvl w:val="2"/>
          <w:numId w:val="34"/>
        </w:numPr>
        <w:pBdr>
          <w:bottom w:val="single" w:sz="4" w:space="1" w:color="008080"/>
        </w:pBdr>
        <w:suppressAutoHyphens/>
        <w:spacing w:before="200" w:after="120" w:line="276" w:lineRule="auto"/>
        <w:outlineLvl w:val="2"/>
        <w:rPr>
          <w:ins w:id="333" w:author="Melanie BRUN-bis, Ifremer Nantes VIGIES" w:date="2018-08-30T12:58:00Z"/>
          <w:rFonts w:ascii="Calibri" w:eastAsia="Droid Sans" w:hAnsi="Calibri" w:cs="font303"/>
          <w:b/>
          <w:bCs/>
          <w:color w:val="4F81BD"/>
          <w:kern w:val="1"/>
          <w:szCs w:val="22"/>
          <w:lang w:eastAsia="en-US" w:bidi="en-US"/>
        </w:rPr>
      </w:pPr>
      <w:ins w:id="334" w:author="Melanie BRUN-bis, Ifremer Nantes VIGIES" w:date="2018-08-30T12:58:00Z">
        <w:r>
          <w:rPr>
            <w:rFonts w:ascii="Calibri" w:eastAsia="Droid Sans" w:hAnsi="Calibri" w:cs="font303"/>
            <w:b/>
            <w:bCs/>
            <w:color w:val="4F81BD"/>
            <w:kern w:val="1"/>
            <w:szCs w:val="22"/>
            <w:lang w:eastAsia="en-US" w:bidi="en-US"/>
          </w:rPr>
          <w:t>Filtrage La Guyane</w:t>
        </w:r>
      </w:ins>
    </w:p>
    <w:p w14:paraId="5E9601FC" w14:textId="77777777" w:rsidR="00BC4E6F" w:rsidRPr="00F0750C" w:rsidRDefault="00BC4E6F" w:rsidP="00BC4E6F">
      <w:pPr>
        <w:pStyle w:val="Paragraphedeliste"/>
        <w:suppressAutoHyphens/>
        <w:spacing w:before="28" w:line="100" w:lineRule="atLeast"/>
        <w:ind w:left="0"/>
        <w:rPr>
          <w:ins w:id="335" w:author="Melanie BRUN-bis, Ifremer Nantes VIGIES" w:date="2018-08-30T12:58:00Z"/>
          <w:rFonts w:ascii="Calibri" w:hAnsi="Calibri" w:cs="Arial"/>
          <w:kern w:val="1"/>
          <w:sz w:val="22"/>
          <w:szCs w:val="22"/>
        </w:rPr>
      </w:pPr>
      <w:commentRangeStart w:id="336"/>
      <w:ins w:id="337" w:author="Melanie BRUN-bis, Ifremer Nantes VIGIES" w:date="2018-08-30T12:58:00Z">
        <w:r>
          <w:rPr>
            <w:rFonts w:ascii="Calibri" w:hAnsi="Calibri" w:cs="Arial"/>
            <w:kern w:val="1"/>
            <w:sz w:val="22"/>
            <w:szCs w:val="22"/>
          </w:rPr>
          <w:t>- Garder les huit plus faibles valeurs, ou toutes les valeurs s’il y a moins de neuf mois échantillonnés, par couple (ME, année).</w:t>
        </w:r>
        <w:commentRangeEnd w:id="336"/>
        <w:r>
          <w:rPr>
            <w:rStyle w:val="Marquedecommentaire"/>
          </w:rPr>
          <w:commentReference w:id="336"/>
        </w:r>
      </w:ins>
    </w:p>
    <w:p w14:paraId="3BD6FD4F" w14:textId="77777777" w:rsidR="00AE5D5B" w:rsidRPr="0018178D" w:rsidRDefault="00AE5D5B" w:rsidP="00AE5D5B">
      <w:pPr>
        <w:keepNext/>
        <w:keepLines/>
        <w:numPr>
          <w:ilvl w:val="2"/>
          <w:numId w:val="34"/>
        </w:numPr>
        <w:pBdr>
          <w:bottom w:val="single" w:sz="4" w:space="1" w:color="008080"/>
        </w:pBdr>
        <w:suppressAutoHyphens/>
        <w:spacing w:before="200" w:after="120" w:line="276" w:lineRule="auto"/>
        <w:outlineLvl w:val="2"/>
        <w:rPr>
          <w:ins w:id="338" w:author="Melanie BRUN-bis, Ifremer Nantes VIGIES" w:date="2018-08-30T13:19:00Z"/>
          <w:rFonts w:ascii="Calibri" w:eastAsia="Droid Sans" w:hAnsi="Calibri" w:cs="font303"/>
          <w:b/>
          <w:bCs/>
          <w:color w:val="4F81BD"/>
          <w:kern w:val="1"/>
          <w:szCs w:val="22"/>
          <w:lang w:eastAsia="en-US" w:bidi="en-US"/>
        </w:rPr>
      </w:pPr>
      <w:ins w:id="339" w:author="Melanie BRUN-bis, Ifremer Nantes VIGIES" w:date="2018-08-30T13:19:00Z">
        <w:r>
          <w:rPr>
            <w:rFonts w:ascii="Calibri" w:eastAsia="Droid Sans" w:hAnsi="Calibri" w:cs="font303"/>
            <w:b/>
            <w:bCs/>
            <w:color w:val="4F81BD"/>
            <w:kern w:val="1"/>
            <w:szCs w:val="22"/>
            <w:lang w:eastAsia="en-US" w:bidi="en-US"/>
          </w:rPr>
          <w:t>Sélection de colonnes</w:t>
        </w:r>
      </w:ins>
    </w:p>
    <w:p w14:paraId="41C09498" w14:textId="77777777" w:rsidR="00AE5D5B" w:rsidRPr="00F0750C" w:rsidRDefault="00AE5D5B" w:rsidP="00AE5D5B">
      <w:pPr>
        <w:pStyle w:val="Paragraphedeliste"/>
        <w:suppressAutoHyphens/>
        <w:spacing w:before="28" w:line="100" w:lineRule="atLeast"/>
        <w:ind w:left="0"/>
        <w:rPr>
          <w:ins w:id="340" w:author="Melanie BRUN-bis, Ifremer Nantes VIGIES" w:date="2018-08-30T13:19:00Z"/>
          <w:rFonts w:ascii="Calibri" w:hAnsi="Calibri" w:cs="Arial"/>
          <w:kern w:val="1"/>
          <w:sz w:val="22"/>
          <w:szCs w:val="22"/>
        </w:rPr>
      </w:pPr>
      <w:ins w:id="341" w:author="Melanie BRUN-bis, Ifremer Nantes VIGIES" w:date="2018-08-30T13:19:00Z">
        <w:r>
          <w:rPr>
            <w:rFonts w:ascii="Calibri" w:hAnsi="Calibri" w:cs="Arial"/>
            <w:kern w:val="1"/>
            <w:sz w:val="22"/>
            <w:szCs w:val="22"/>
          </w:rPr>
          <w:t xml:space="preserve">- Retrait de la variable </w:t>
        </w:r>
      </w:ins>
      <w:ins w:id="342" w:author="Melanie BRUN-bis, Ifremer Nantes VIGIES" w:date="2018-08-30T13:20:00Z">
        <w:r>
          <w:rPr>
            <w:rFonts w:ascii="Calibri" w:hAnsi="Calibri" w:cs="Arial"/>
            <w:kern w:val="1"/>
            <w:sz w:val="22"/>
            <w:szCs w:val="22"/>
          </w:rPr>
          <w:t>« Température ».</w:t>
        </w:r>
      </w:ins>
    </w:p>
    <w:p w14:paraId="14115D58" w14:textId="77777777" w:rsidR="00AE5D5B" w:rsidRPr="002D39FF" w:rsidRDefault="00AE5D5B" w:rsidP="002D39FF">
      <w:pPr>
        <w:suppressAutoHyphens/>
        <w:spacing w:before="28" w:line="100" w:lineRule="atLeast"/>
        <w:jc w:val="left"/>
        <w:rPr>
          <w:rFonts w:ascii="Calibri" w:hAnsi="Calibri" w:cs="Arial"/>
          <w:kern w:val="1"/>
          <w:sz w:val="22"/>
          <w:szCs w:val="22"/>
        </w:rPr>
      </w:pPr>
    </w:p>
    <w:p w14:paraId="7936AF70"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cs="Arial"/>
          <w:b/>
          <w:kern w:val="1"/>
          <w:sz w:val="20"/>
        </w:rPr>
      </w:pPr>
      <w:r w:rsidRPr="002D39FF">
        <w:rPr>
          <w:rFonts w:cs="Arial"/>
          <w:b/>
          <w:kern w:val="1"/>
          <w:sz w:val="20"/>
        </w:rPr>
        <w:t xml:space="preserve">=&gt; Fichiers : </w:t>
      </w:r>
    </w:p>
    <w:p w14:paraId="41F55DEA"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ind w:firstLine="709"/>
        <w:jc w:val="left"/>
        <w:rPr>
          <w:rFonts w:cs="Arial"/>
          <w:color w:val="1F497D"/>
          <w:kern w:val="1"/>
          <w:sz w:val="20"/>
        </w:rPr>
      </w:pPr>
      <w:proofErr w:type="spellStart"/>
      <w:r w:rsidRPr="002D39FF">
        <w:rPr>
          <w:rFonts w:cs="Arial"/>
          <w:color w:val="1F497D"/>
          <w:kern w:val="1"/>
          <w:sz w:val="20"/>
        </w:rPr>
        <w:t>Evaluation_PC_Gen_Temp_Base.rda</w:t>
      </w:r>
      <w:proofErr w:type="spellEnd"/>
      <w:r w:rsidRPr="002D39FF">
        <w:rPr>
          <w:rFonts w:cs="Arial"/>
          <w:color w:val="1F497D"/>
          <w:kern w:val="1"/>
          <w:sz w:val="20"/>
        </w:rPr>
        <w:t>, dans « </w:t>
      </w:r>
      <w:proofErr w:type="spellStart"/>
      <w:r w:rsidRPr="002D39FF">
        <w:rPr>
          <w:rFonts w:cs="Arial"/>
          <w:color w:val="1F497D"/>
          <w:kern w:val="1"/>
          <w:sz w:val="20"/>
        </w:rPr>
        <w:t>derived</w:t>
      </w:r>
      <w:proofErr w:type="spellEnd"/>
      <w:r w:rsidRPr="002D39FF">
        <w:rPr>
          <w:rFonts w:cs="Arial"/>
          <w:color w:val="1F497D"/>
          <w:kern w:val="1"/>
          <w:sz w:val="20"/>
        </w:rPr>
        <w:t xml:space="preserve"> data sets »</w:t>
      </w:r>
    </w:p>
    <w:p w14:paraId="7D20A828"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ind w:firstLine="709"/>
        <w:jc w:val="left"/>
        <w:rPr>
          <w:rFonts w:cs="Arial"/>
          <w:color w:val="1F497D"/>
          <w:kern w:val="1"/>
          <w:sz w:val="20"/>
        </w:rPr>
      </w:pPr>
      <w:proofErr w:type="spellStart"/>
      <w:r w:rsidRPr="002D39FF">
        <w:rPr>
          <w:rFonts w:cs="Arial"/>
          <w:color w:val="1F497D"/>
          <w:kern w:val="1"/>
          <w:sz w:val="20"/>
        </w:rPr>
        <w:t>Evaluation_PC_Gen_Temp_Base_AvecTemperature.rda</w:t>
      </w:r>
      <w:proofErr w:type="spellEnd"/>
      <w:r w:rsidRPr="002D39FF">
        <w:rPr>
          <w:rFonts w:cs="Arial"/>
          <w:color w:val="1F497D"/>
          <w:kern w:val="1"/>
          <w:sz w:val="20"/>
        </w:rPr>
        <w:t xml:space="preserve">, dans </w:t>
      </w:r>
      <w:ins w:id="343" w:author="Melanie BRUN-bis, Ifremer Nantes VIGIES" w:date="2018-08-30T13:03:00Z">
        <w:r w:rsidR="0049637E">
          <w:rPr>
            <w:rFonts w:cs="Arial"/>
            <w:color w:val="1F497D"/>
            <w:kern w:val="1"/>
            <w:sz w:val="20"/>
          </w:rPr>
          <w:t>« </w:t>
        </w:r>
      </w:ins>
      <w:proofErr w:type="spellStart"/>
      <w:r w:rsidRPr="002D39FF">
        <w:rPr>
          <w:rFonts w:cs="Arial"/>
          <w:color w:val="1F497D"/>
          <w:kern w:val="1"/>
          <w:sz w:val="20"/>
        </w:rPr>
        <w:t>derived</w:t>
      </w:r>
      <w:proofErr w:type="spellEnd"/>
      <w:r w:rsidRPr="002D39FF">
        <w:rPr>
          <w:rFonts w:cs="Arial"/>
          <w:color w:val="1F497D"/>
          <w:kern w:val="1"/>
          <w:sz w:val="20"/>
        </w:rPr>
        <w:t xml:space="preserve"> data sets</w:t>
      </w:r>
      <w:ins w:id="344" w:author="Melanie BRUN-bis, Ifremer Nantes VIGIES" w:date="2018-08-30T13:03:00Z">
        <w:r w:rsidR="0049637E">
          <w:rPr>
            <w:rFonts w:cs="Arial"/>
            <w:color w:val="1F497D"/>
            <w:kern w:val="1"/>
            <w:sz w:val="20"/>
          </w:rPr>
          <w:t> »</w:t>
        </w:r>
      </w:ins>
    </w:p>
    <w:p w14:paraId="68DFF1AD" w14:textId="77777777" w:rsidR="00C76DC3" w:rsidRPr="00E6103D" w:rsidDel="0049637E" w:rsidRDefault="00C76DC3" w:rsidP="00C76DC3">
      <w:pPr>
        <w:rPr>
          <w:del w:id="345" w:author="Melanie BRUN-bis, Ifremer Nantes VIGIES" w:date="2018-08-30T13:05:00Z"/>
          <w:rFonts w:asciiTheme="minorHAnsi" w:eastAsia="Droid Sans" w:hAnsiTheme="minorHAnsi"/>
          <w:sz w:val="22"/>
          <w:szCs w:val="22"/>
          <w:lang w:eastAsia="en-US" w:bidi="en-US"/>
        </w:rPr>
      </w:pPr>
    </w:p>
    <w:p w14:paraId="72477075" w14:textId="77777777" w:rsidR="00C76DC3" w:rsidRPr="00E6103D" w:rsidRDefault="00C76DC3" w:rsidP="00C76DC3">
      <w:pPr>
        <w:rPr>
          <w:rFonts w:asciiTheme="minorHAnsi" w:eastAsia="Droid Sans" w:hAnsiTheme="minorHAnsi"/>
          <w:sz w:val="22"/>
          <w:szCs w:val="22"/>
          <w:lang w:eastAsia="en-US" w:bidi="en-US"/>
        </w:rPr>
      </w:pPr>
    </w:p>
    <w:p w14:paraId="39B226F3" w14:textId="77777777" w:rsidR="002D39FF" w:rsidRPr="002D39FF" w:rsidRDefault="00B454F9" w:rsidP="002D39FF">
      <w:pPr>
        <w:keepNext/>
        <w:keepLines/>
        <w:suppressAutoHyphens/>
        <w:spacing w:before="200" w:after="200" w:line="276" w:lineRule="auto"/>
        <w:rPr>
          <w:rFonts w:ascii="Calibri" w:eastAsia="Droid Sans" w:hAnsi="Calibri" w:cs="font303"/>
          <w:bCs/>
          <w:kern w:val="1"/>
          <w:sz w:val="22"/>
          <w:szCs w:val="22"/>
          <w:lang w:val="en-US" w:eastAsia="en-US" w:bidi="en-US"/>
        </w:rPr>
      </w:pPr>
      <w:r>
        <w:rPr>
          <w:rFonts w:ascii="Cambria" w:eastAsia="Droid Sans" w:hAnsi="Cambria" w:cs="Cambria"/>
          <w:b/>
          <w:bCs/>
          <w:color w:val="4F81BD"/>
          <w:kern w:val="1"/>
          <w:sz w:val="26"/>
          <w:szCs w:val="26"/>
          <w:lang w:val="en-US" w:eastAsia="en-US" w:bidi="en-US"/>
        </w:rPr>
        <w:t>5.3</w:t>
      </w:r>
      <w:r w:rsidR="002D39FF" w:rsidRPr="002D39FF">
        <w:rPr>
          <w:rFonts w:ascii="Cambria" w:eastAsia="Droid Sans" w:hAnsi="Cambria" w:cs="Cambria"/>
          <w:b/>
          <w:bCs/>
          <w:color w:val="4F81BD"/>
          <w:kern w:val="1"/>
          <w:sz w:val="26"/>
          <w:szCs w:val="26"/>
          <w:lang w:val="en-US" w:eastAsia="en-US" w:bidi="en-US"/>
        </w:rPr>
        <w:t>. Evaluation Temperature (</w:t>
      </w:r>
      <w:proofErr w:type="spellStart"/>
      <w:r w:rsidR="002D39FF" w:rsidRPr="002D39FF">
        <w:rPr>
          <w:rFonts w:ascii="Cambria" w:eastAsia="Droid Sans" w:hAnsi="Cambria" w:cs="Cambria"/>
          <w:b/>
          <w:bCs/>
          <w:color w:val="4F81BD"/>
          <w:kern w:val="1"/>
          <w:sz w:val="26"/>
          <w:szCs w:val="26"/>
          <w:lang w:val="en-US" w:eastAsia="en-US" w:bidi="en-US"/>
        </w:rPr>
        <w:t>Data_Evaluation_PC_G</w:t>
      </w:r>
      <w:r w:rsidR="0032305A">
        <w:rPr>
          <w:rFonts w:ascii="Cambria" w:eastAsia="Droid Sans" w:hAnsi="Cambria" w:cs="Cambria"/>
          <w:b/>
          <w:bCs/>
          <w:color w:val="4F81BD"/>
          <w:kern w:val="1"/>
          <w:sz w:val="26"/>
          <w:szCs w:val="26"/>
          <w:lang w:val="en-US" w:eastAsia="en-US" w:bidi="en-US"/>
        </w:rPr>
        <w:t>en_Temp</w:t>
      </w:r>
      <w:r w:rsidR="002D39FF" w:rsidRPr="002D39FF">
        <w:rPr>
          <w:rFonts w:ascii="Cambria" w:eastAsia="Droid Sans" w:hAnsi="Cambria" w:cs="Cambria"/>
          <w:b/>
          <w:bCs/>
          <w:color w:val="4F81BD"/>
          <w:kern w:val="1"/>
          <w:sz w:val="26"/>
          <w:szCs w:val="26"/>
          <w:lang w:val="en-US" w:eastAsia="en-US" w:bidi="en-US"/>
        </w:rPr>
        <w:t>.r</w:t>
      </w:r>
      <w:proofErr w:type="spellEnd"/>
      <w:r w:rsidR="002D39FF" w:rsidRPr="002D39FF">
        <w:rPr>
          <w:rFonts w:ascii="Cambria" w:eastAsia="Droid Sans" w:hAnsi="Cambria" w:cs="Cambria"/>
          <w:b/>
          <w:bCs/>
          <w:color w:val="4F81BD"/>
          <w:kern w:val="1"/>
          <w:sz w:val="26"/>
          <w:szCs w:val="26"/>
          <w:lang w:val="en-US" w:eastAsia="en-US" w:bidi="en-US"/>
        </w:rPr>
        <w:t>)</w:t>
      </w:r>
    </w:p>
    <w:p w14:paraId="028D083B"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Cs/>
          <w:color w:val="1F497D"/>
          <w:kern w:val="1"/>
          <w:sz w:val="22"/>
          <w:szCs w:val="22"/>
          <w:shd w:val="clear" w:color="auto" w:fill="FFFF00"/>
          <w:lang w:eastAsia="en-US" w:bidi="en-US"/>
        </w:rPr>
      </w:pPr>
      <w:r w:rsidRPr="002D39FF">
        <w:rPr>
          <w:rFonts w:ascii="Calibri" w:eastAsia="Droid Sans" w:hAnsi="Calibri" w:cs="font303"/>
          <w:b/>
          <w:bCs/>
          <w:kern w:val="1"/>
          <w:sz w:val="22"/>
          <w:szCs w:val="22"/>
          <w:lang w:eastAsia="en-US" w:bidi="en-US"/>
        </w:rPr>
        <w:t xml:space="preserve">=&gt; Lecture des données </w:t>
      </w:r>
      <w:proofErr w:type="spellStart"/>
      <w:r w:rsidRPr="002D39FF">
        <w:rPr>
          <w:rFonts w:ascii="Calibri" w:eastAsia="Droid Sans" w:hAnsi="Calibri" w:cs="font303"/>
          <w:b/>
          <w:bCs/>
          <w:kern w:val="1"/>
          <w:sz w:val="22"/>
          <w:szCs w:val="22"/>
          <w:lang w:eastAsia="en-US" w:bidi="en-US"/>
        </w:rPr>
        <w:t>pré-traitées</w:t>
      </w:r>
      <w:proofErr w:type="spellEnd"/>
      <w:r w:rsidRPr="002D39FF">
        <w:rPr>
          <w:rFonts w:ascii="Calibri" w:eastAsia="Droid Sans" w:hAnsi="Calibri" w:cs="font303"/>
          <w:b/>
          <w:bCs/>
          <w:kern w:val="1"/>
          <w:sz w:val="22"/>
          <w:szCs w:val="22"/>
          <w:lang w:eastAsia="en-US" w:bidi="en-US"/>
        </w:rPr>
        <w:t xml:space="preserve"> : </w:t>
      </w:r>
      <w:del w:id="346" w:author="Melanie BRUN-bis, Ifremer Nantes VIGIES" w:date="2018-08-30T14:06:00Z">
        <w:r w:rsidRPr="002D39FF" w:rsidDel="00CD00EB">
          <w:rPr>
            <w:rFonts w:ascii="Calibri" w:eastAsia="Droid Sans" w:hAnsi="Calibri" w:cs="font303"/>
            <w:b/>
            <w:bCs/>
            <w:kern w:val="1"/>
            <w:sz w:val="22"/>
            <w:szCs w:val="22"/>
            <w:lang w:eastAsia="en-US" w:bidi="en-US"/>
          </w:rPr>
          <w:tab/>
        </w:r>
      </w:del>
      <w:proofErr w:type="spellStart"/>
      <w:r w:rsidRPr="002D39FF">
        <w:rPr>
          <w:rFonts w:ascii="Calibri" w:eastAsia="Droid Sans" w:hAnsi="Calibri" w:cs="font303"/>
          <w:bCs/>
          <w:color w:val="1F497D"/>
          <w:kern w:val="1"/>
          <w:sz w:val="22"/>
          <w:szCs w:val="22"/>
          <w:lang w:eastAsia="en-US" w:bidi="en-US"/>
        </w:rPr>
        <w:t>Evaluation_PC_Gen_Temp_Base.rda</w:t>
      </w:r>
      <w:proofErr w:type="spellEnd"/>
      <w:r w:rsidRPr="002D39FF">
        <w:rPr>
          <w:rFonts w:ascii="Calibri" w:eastAsia="Droid Sans" w:hAnsi="Calibri" w:cs="font303"/>
          <w:bCs/>
          <w:color w:val="1F497D"/>
          <w:kern w:val="1"/>
          <w:sz w:val="22"/>
          <w:szCs w:val="22"/>
          <w:lang w:eastAsia="en-US" w:bidi="en-US"/>
        </w:rPr>
        <w:t xml:space="preserve"> dans </w:t>
      </w:r>
      <w:ins w:id="347" w:author="Melanie BRUN-bis, Ifremer Nantes VIGIES" w:date="2018-08-30T14:05:00Z">
        <w:r w:rsidR="00CD00EB">
          <w:rPr>
            <w:rFonts w:ascii="Calibri" w:eastAsia="Droid Sans" w:hAnsi="Calibri" w:cs="font303"/>
            <w:bCs/>
            <w:color w:val="1F497D"/>
            <w:kern w:val="1"/>
            <w:sz w:val="22"/>
            <w:szCs w:val="22"/>
            <w:lang w:eastAsia="en-US" w:bidi="en-US"/>
          </w:rPr>
          <w:t>« </w:t>
        </w:r>
      </w:ins>
      <w:proofErr w:type="spellStart"/>
      <w:r w:rsidRPr="002D39FF">
        <w:rPr>
          <w:rFonts w:ascii="Calibri" w:eastAsia="Droid Sans" w:hAnsi="Calibri" w:cs="font303"/>
          <w:bCs/>
          <w:color w:val="1F497D"/>
          <w:kern w:val="1"/>
          <w:sz w:val="22"/>
          <w:szCs w:val="22"/>
          <w:lang w:eastAsia="en-US" w:bidi="en-US"/>
        </w:rPr>
        <w:t>derived</w:t>
      </w:r>
      <w:proofErr w:type="spellEnd"/>
      <w:r w:rsidRPr="002D39FF">
        <w:rPr>
          <w:rFonts w:ascii="Calibri" w:eastAsia="Droid Sans" w:hAnsi="Calibri" w:cs="font303"/>
          <w:bCs/>
          <w:color w:val="1F497D"/>
          <w:kern w:val="1"/>
          <w:sz w:val="22"/>
          <w:szCs w:val="22"/>
          <w:lang w:eastAsia="en-US" w:bidi="en-US"/>
        </w:rPr>
        <w:t xml:space="preserve"> data sets</w:t>
      </w:r>
      <w:ins w:id="348" w:author="Melanie BRUN-bis, Ifremer Nantes VIGIES" w:date="2018-08-30T14:05:00Z">
        <w:r w:rsidR="00CD00EB">
          <w:rPr>
            <w:rFonts w:ascii="Calibri" w:eastAsia="Droid Sans" w:hAnsi="Calibri" w:cs="font303"/>
            <w:bCs/>
            <w:color w:val="1F497D"/>
            <w:kern w:val="1"/>
            <w:sz w:val="22"/>
            <w:szCs w:val="22"/>
            <w:lang w:eastAsia="en-US" w:bidi="en-US"/>
          </w:rPr>
          <w:t> »</w:t>
        </w:r>
      </w:ins>
    </w:p>
    <w:p w14:paraId="77816BA3" w14:textId="77777777" w:rsidR="00C76DC3" w:rsidRDefault="00C76DC3" w:rsidP="00C76DC3">
      <w:pPr>
        <w:suppressAutoHyphens/>
        <w:spacing w:before="28" w:line="100" w:lineRule="atLeast"/>
        <w:jc w:val="left"/>
        <w:rPr>
          <w:rFonts w:ascii="Calibri" w:eastAsia="Droid Sans" w:hAnsi="Calibri"/>
          <w:i/>
          <w:sz w:val="22"/>
          <w:szCs w:val="22"/>
          <w:lang w:eastAsia="en-US" w:bidi="en-US"/>
        </w:rPr>
      </w:pPr>
      <w:r w:rsidRPr="00C76DC3">
        <w:rPr>
          <w:rFonts w:ascii="Calibri" w:eastAsia="Droid Sans" w:hAnsi="Calibri"/>
          <w:i/>
          <w:sz w:val="22"/>
          <w:szCs w:val="22"/>
          <w:lang w:eastAsia="en-US" w:bidi="en-US"/>
        </w:rPr>
        <w:t>Un programme indépen</w:t>
      </w:r>
      <w:r>
        <w:rPr>
          <w:rFonts w:ascii="Calibri" w:eastAsia="Droid Sans" w:hAnsi="Calibri"/>
          <w:i/>
          <w:sz w:val="22"/>
          <w:szCs w:val="22"/>
          <w:lang w:eastAsia="en-US" w:bidi="en-US"/>
        </w:rPr>
        <w:t xml:space="preserve">dant est utilisé pour la Guyane </w:t>
      </w:r>
      <w:r w:rsidRPr="00C76DC3">
        <w:rPr>
          <w:rFonts w:ascii="Calibri" w:eastAsia="Droid Sans" w:hAnsi="Calibri"/>
          <w:i/>
          <w:sz w:val="22"/>
          <w:szCs w:val="22"/>
          <w:lang w:eastAsia="en-US" w:bidi="en-US"/>
        </w:rPr>
        <w:t>(</w:t>
      </w:r>
      <w:proofErr w:type="spellStart"/>
      <w:r w:rsidRPr="00C76DC3">
        <w:rPr>
          <w:rFonts w:ascii="Calibri" w:eastAsia="Droid Sans" w:hAnsi="Calibri"/>
          <w:i/>
          <w:sz w:val="22"/>
          <w:szCs w:val="22"/>
          <w:lang w:eastAsia="en-US" w:bidi="en-US"/>
        </w:rPr>
        <w:t>Data_</w:t>
      </w:r>
      <w:r>
        <w:rPr>
          <w:rFonts w:ascii="Calibri" w:eastAsia="Droid Sans" w:hAnsi="Calibri"/>
          <w:i/>
          <w:sz w:val="22"/>
          <w:szCs w:val="22"/>
          <w:lang w:eastAsia="en-US" w:bidi="en-US"/>
        </w:rPr>
        <w:t>Evaluation_</w:t>
      </w:r>
      <w:r w:rsidR="0032305A">
        <w:rPr>
          <w:rFonts w:ascii="Calibri" w:eastAsia="Droid Sans" w:hAnsi="Calibri"/>
          <w:i/>
          <w:sz w:val="22"/>
          <w:szCs w:val="22"/>
          <w:lang w:eastAsia="en-US" w:bidi="en-US"/>
        </w:rPr>
        <w:t>PC_Gen_Temp</w:t>
      </w:r>
      <w:r>
        <w:rPr>
          <w:rFonts w:ascii="Calibri" w:eastAsia="Droid Sans" w:hAnsi="Calibri"/>
          <w:i/>
          <w:sz w:val="22"/>
          <w:szCs w:val="22"/>
          <w:lang w:eastAsia="en-US" w:bidi="en-US"/>
        </w:rPr>
        <w:t>_</w:t>
      </w:r>
      <w:r w:rsidRPr="00C76DC3">
        <w:rPr>
          <w:rFonts w:ascii="Calibri" w:eastAsia="Droid Sans" w:hAnsi="Calibri"/>
          <w:i/>
          <w:sz w:val="22"/>
          <w:szCs w:val="22"/>
          <w:lang w:eastAsia="en-US" w:bidi="en-US"/>
        </w:rPr>
        <w:t>guyane.r</w:t>
      </w:r>
      <w:proofErr w:type="spellEnd"/>
      <w:r w:rsidRPr="00C76DC3">
        <w:rPr>
          <w:rFonts w:ascii="Calibri" w:eastAsia="Droid Sans" w:hAnsi="Calibri"/>
          <w:i/>
          <w:sz w:val="22"/>
          <w:szCs w:val="22"/>
          <w:lang w:eastAsia="en-US" w:bidi="en-US"/>
        </w:rPr>
        <w:t>).</w:t>
      </w:r>
    </w:p>
    <w:p w14:paraId="3B0B52DD" w14:textId="77777777" w:rsidR="00C76DC3" w:rsidRPr="002D39FF" w:rsidRDefault="00C76DC3" w:rsidP="002D39FF">
      <w:pPr>
        <w:suppressAutoHyphens/>
        <w:spacing w:line="100" w:lineRule="atLeast"/>
        <w:jc w:val="left"/>
        <w:rPr>
          <w:rFonts w:ascii="Calibri" w:eastAsia="Droid Sans" w:hAnsi="Calibri" w:cs="font303"/>
          <w:bCs/>
          <w:kern w:val="1"/>
          <w:sz w:val="22"/>
          <w:szCs w:val="22"/>
          <w:lang w:eastAsia="en-US" w:bidi="en-US"/>
        </w:rPr>
      </w:pPr>
    </w:p>
    <w:p w14:paraId="3C76C26D" w14:textId="77777777" w:rsidR="002D39FF" w:rsidRPr="002D39FF" w:rsidRDefault="002D39FF" w:rsidP="002D39FF">
      <w:pPr>
        <w:keepNext/>
        <w:keepLines/>
        <w:numPr>
          <w:ilvl w:val="0"/>
          <w:numId w:val="34"/>
        </w:numPr>
        <w:pBdr>
          <w:bottom w:val="single" w:sz="4" w:space="1" w:color="008080"/>
        </w:pBdr>
        <w:suppressAutoHyphens/>
        <w:spacing w:before="200" w:after="120" w:line="276" w:lineRule="auto"/>
        <w:ind w:left="720" w:hanging="720"/>
        <w:outlineLvl w:val="2"/>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Calcul du % de valeurs hors enveloppe par ME</w:t>
      </w:r>
    </w:p>
    <w:p w14:paraId="330D96C8" w14:textId="77777777" w:rsidR="00F12E05" w:rsidRDefault="002D39FF">
      <w:pPr>
        <w:suppressAutoHyphens/>
        <w:spacing w:line="100" w:lineRule="atLeast"/>
        <w:rPr>
          <w:ins w:id="349" w:author="Melanie BRUN-bis, Ifremer Nantes VIGIES" w:date="2018-08-30T14:22:00Z"/>
          <w:rFonts w:ascii="Calibri" w:eastAsia="Droid Sans" w:hAnsi="Calibri" w:cs="font303"/>
          <w:bCs/>
          <w:kern w:val="1"/>
          <w:sz w:val="22"/>
          <w:szCs w:val="22"/>
          <w:lang w:eastAsia="en-US" w:bidi="en-US"/>
        </w:rPr>
        <w:pPrChange w:id="350" w:author="Melanie BRUN-bis, Ifremer Nantes VIGIES" w:date="2018-08-30T14:22:00Z">
          <w:pPr>
            <w:suppressAutoHyphens/>
            <w:spacing w:line="100" w:lineRule="atLeast"/>
            <w:jc w:val="left"/>
          </w:pPr>
        </w:pPrChange>
      </w:pPr>
      <w:del w:id="351" w:author="Melanie BRUN-bis, Ifremer Nantes VIGIES" w:date="2018-08-30T14:27:00Z">
        <w:r w:rsidRPr="002D39FF" w:rsidDel="00F12E05">
          <w:rPr>
            <w:rFonts w:ascii="Calibri" w:eastAsia="Droid Sans" w:hAnsi="Calibri" w:cs="font303"/>
            <w:bCs/>
            <w:kern w:val="1"/>
            <w:sz w:val="22"/>
            <w:szCs w:val="22"/>
            <w:lang w:eastAsia="en-US" w:bidi="en-US"/>
          </w:rPr>
          <w:delText xml:space="preserve">- </w:delText>
        </w:r>
      </w:del>
      <w:ins w:id="352" w:author="Melanie BRUN-bis, Ifremer Nantes VIGIES" w:date="2018-08-30T14:20:00Z">
        <w:r w:rsidR="00F12E05">
          <w:rPr>
            <w:rFonts w:ascii="Calibri" w:eastAsia="Droid Sans" w:hAnsi="Calibri" w:cs="font303"/>
            <w:bCs/>
            <w:kern w:val="1"/>
            <w:sz w:val="22"/>
            <w:szCs w:val="22"/>
            <w:lang w:eastAsia="en-US" w:bidi="en-US"/>
          </w:rPr>
          <w:t xml:space="preserve">- </w:t>
        </w:r>
      </w:ins>
      <w:del w:id="353" w:author="Melanie BRUN-bis, Ifremer Nantes VIGIES" w:date="2018-08-30T14:20:00Z">
        <w:r w:rsidRPr="002D39FF" w:rsidDel="00F12E05">
          <w:rPr>
            <w:rFonts w:ascii="Calibri" w:eastAsia="Droid Sans" w:hAnsi="Calibri" w:cs="font303"/>
            <w:bCs/>
            <w:kern w:val="1"/>
            <w:sz w:val="22"/>
            <w:szCs w:val="22"/>
            <w:lang w:eastAsia="en-US" w:bidi="en-US"/>
          </w:rPr>
          <w:delText>l</w:delText>
        </w:r>
      </w:del>
      <w:ins w:id="354" w:author="Melanie BRUN-bis, Ifremer Nantes VIGIES" w:date="2018-08-30T14:20:00Z">
        <w:r w:rsidR="00F12E05">
          <w:rPr>
            <w:rFonts w:ascii="Calibri" w:eastAsia="Droid Sans" w:hAnsi="Calibri" w:cs="font303"/>
            <w:bCs/>
            <w:kern w:val="1"/>
            <w:sz w:val="22"/>
            <w:szCs w:val="22"/>
            <w:lang w:eastAsia="en-US" w:bidi="en-US"/>
          </w:rPr>
          <w:t>L</w:t>
        </w:r>
      </w:ins>
      <w:r w:rsidRPr="002D39FF">
        <w:rPr>
          <w:rFonts w:ascii="Calibri" w:eastAsia="Droid Sans" w:hAnsi="Calibri" w:cs="font303"/>
          <w:bCs/>
          <w:kern w:val="1"/>
          <w:sz w:val="22"/>
          <w:szCs w:val="22"/>
          <w:lang w:eastAsia="en-US" w:bidi="en-US"/>
        </w:rPr>
        <w:t>e n</w:t>
      </w:r>
      <w:ins w:id="355" w:author="Melanie BRUN-bis, Ifremer Nantes VIGIES" w:date="2018-08-30T14:20:00Z">
        <w:r w:rsidR="00F12E05">
          <w:rPr>
            <w:rFonts w:ascii="Calibri" w:eastAsia="Droid Sans" w:hAnsi="Calibri" w:cs="font303"/>
            <w:bCs/>
            <w:kern w:val="1"/>
            <w:sz w:val="22"/>
            <w:szCs w:val="22"/>
            <w:lang w:eastAsia="en-US" w:bidi="en-US"/>
          </w:rPr>
          <w:t>om</w:t>
        </w:r>
      </w:ins>
      <w:r w:rsidRPr="002D39FF">
        <w:rPr>
          <w:rFonts w:ascii="Calibri" w:eastAsia="Droid Sans" w:hAnsi="Calibri" w:cs="font303"/>
          <w:bCs/>
          <w:kern w:val="1"/>
          <w:sz w:val="22"/>
          <w:szCs w:val="22"/>
          <w:lang w:eastAsia="en-US" w:bidi="en-US"/>
        </w:rPr>
        <w:t xml:space="preserve">bre de données </w:t>
      </w:r>
      <w:del w:id="356" w:author="Melanie BRUN-bis, Ifremer Nantes VIGIES" w:date="2018-08-30T14:21:00Z">
        <w:r w:rsidRPr="002D39FF" w:rsidDel="00F12E05">
          <w:rPr>
            <w:rFonts w:ascii="Calibri" w:eastAsia="Droid Sans" w:hAnsi="Calibri" w:cs="font303"/>
            <w:bCs/>
            <w:kern w:val="1"/>
            <w:sz w:val="22"/>
            <w:szCs w:val="22"/>
            <w:lang w:eastAsia="en-US" w:bidi="en-US"/>
          </w:rPr>
          <w:delText>théorique</w:delText>
        </w:r>
      </w:del>
      <w:ins w:id="357" w:author="Melanie BRUN-bis, Ifremer Nantes VIGIES" w:date="2018-08-30T14:21:00Z">
        <w:r w:rsidR="00F12E05">
          <w:rPr>
            <w:rFonts w:ascii="Calibri" w:eastAsia="Droid Sans" w:hAnsi="Calibri" w:cs="font303"/>
            <w:bCs/>
            <w:kern w:val="1"/>
            <w:sz w:val="22"/>
            <w:szCs w:val="22"/>
            <w:lang w:eastAsia="en-US" w:bidi="en-US"/>
          </w:rPr>
          <w:t>attendues (« </w:t>
        </w:r>
      </w:ins>
      <w:proofErr w:type="spellStart"/>
      <w:ins w:id="358" w:author="Melanie BRUN-bis, Ifremer Nantes VIGIES" w:date="2018-08-30T14:22:00Z">
        <w:r w:rsidR="00F12E05">
          <w:rPr>
            <w:rFonts w:ascii="Calibri" w:eastAsia="Droid Sans" w:hAnsi="Calibri" w:cs="font303"/>
            <w:bCs/>
            <w:kern w:val="1"/>
            <w:sz w:val="22"/>
            <w:szCs w:val="22"/>
            <w:lang w:eastAsia="en-US" w:bidi="en-US"/>
          </w:rPr>
          <w:t>TempNbIdeal</w:t>
        </w:r>
        <w:proofErr w:type="spellEnd"/>
        <w:r w:rsidR="00F12E05">
          <w:rPr>
            <w:rFonts w:ascii="Calibri" w:eastAsia="Droid Sans" w:hAnsi="Calibri" w:cs="font303"/>
            <w:bCs/>
            <w:kern w:val="1"/>
            <w:sz w:val="22"/>
            <w:szCs w:val="22"/>
            <w:lang w:eastAsia="en-US" w:bidi="en-US"/>
          </w:rPr>
          <w:t> »)</w:t>
        </w:r>
      </w:ins>
      <w:r w:rsidRPr="002D39FF">
        <w:rPr>
          <w:rFonts w:ascii="Calibri" w:eastAsia="Droid Sans" w:hAnsi="Calibri" w:cs="font303"/>
          <w:bCs/>
          <w:kern w:val="1"/>
          <w:sz w:val="22"/>
          <w:szCs w:val="22"/>
          <w:lang w:eastAsia="en-US" w:bidi="en-US"/>
        </w:rPr>
        <w:t xml:space="preserve"> est saisi</w:t>
      </w:r>
      <w:del w:id="359" w:author="Melanie BRUN-bis, Ifremer Nantes VIGIES" w:date="2018-08-30T14:22:00Z">
        <w:r w:rsidRPr="002D39FF" w:rsidDel="00F12E05">
          <w:rPr>
            <w:rFonts w:ascii="Calibri" w:eastAsia="Droid Sans" w:hAnsi="Calibri" w:cs="font303"/>
            <w:bCs/>
            <w:kern w:val="1"/>
            <w:sz w:val="22"/>
            <w:szCs w:val="22"/>
            <w:lang w:eastAsia="en-US" w:bidi="en-US"/>
          </w:rPr>
          <w:delText>e</w:delText>
        </w:r>
      </w:del>
      <w:r w:rsidRPr="002D39FF">
        <w:rPr>
          <w:rFonts w:ascii="Calibri" w:eastAsia="Droid Sans" w:hAnsi="Calibri" w:cs="font303"/>
          <w:bCs/>
          <w:kern w:val="1"/>
          <w:sz w:val="22"/>
          <w:szCs w:val="22"/>
          <w:lang w:eastAsia="en-US" w:bidi="en-US"/>
        </w:rPr>
        <w:t xml:space="preserve"> dans le processus et non dans un fichier annexe</w:t>
      </w:r>
      <w:ins w:id="360" w:author="Melanie BRUN-bis, Ifremer Nantes VIGIES" w:date="2018-08-30T14:22:00Z">
        <w:r w:rsidR="00F12E05">
          <w:rPr>
            <w:rFonts w:ascii="Calibri" w:eastAsia="Droid Sans" w:hAnsi="Calibri" w:cs="font303"/>
            <w:bCs/>
            <w:kern w:val="1"/>
            <w:sz w:val="22"/>
            <w:szCs w:val="22"/>
            <w:lang w:eastAsia="en-US" w:bidi="en-US"/>
          </w:rPr>
          <w:t> :</w:t>
        </w:r>
      </w:ins>
    </w:p>
    <w:p w14:paraId="2B5E3F90" w14:textId="77777777" w:rsidR="00F12E05" w:rsidRDefault="002D39FF">
      <w:pPr>
        <w:pStyle w:val="Paragraphedeliste"/>
        <w:numPr>
          <w:ilvl w:val="0"/>
          <w:numId w:val="43"/>
        </w:numPr>
        <w:suppressAutoHyphens/>
        <w:spacing w:line="100" w:lineRule="atLeast"/>
        <w:rPr>
          <w:ins w:id="361" w:author="Melanie BRUN-bis, Ifremer Nantes VIGIES" w:date="2018-08-30T14:23:00Z"/>
          <w:rFonts w:ascii="Calibri" w:eastAsia="Droid Sans" w:hAnsi="Calibri" w:cs="font303"/>
          <w:bCs/>
          <w:kern w:val="1"/>
          <w:sz w:val="22"/>
          <w:szCs w:val="22"/>
          <w:lang w:eastAsia="en-US" w:bidi="en-US"/>
        </w:rPr>
        <w:pPrChange w:id="362" w:author="Melanie BRUN-bis, Ifremer Nantes VIGIES" w:date="2018-08-30T14:22:00Z">
          <w:pPr>
            <w:suppressAutoHyphens/>
            <w:spacing w:line="100" w:lineRule="atLeast"/>
            <w:jc w:val="left"/>
          </w:pPr>
        </w:pPrChange>
      </w:pPr>
      <w:del w:id="363" w:author="Melanie BRUN-bis, Ifremer Nantes VIGIES" w:date="2018-08-30T14:22:00Z">
        <w:r w:rsidRPr="00F12E05" w:rsidDel="00F12E05">
          <w:rPr>
            <w:rFonts w:ascii="Calibri" w:eastAsia="Droid Sans" w:hAnsi="Calibri" w:cs="font303"/>
            <w:bCs/>
            <w:kern w:val="1"/>
            <w:sz w:val="22"/>
            <w:szCs w:val="22"/>
            <w:lang w:eastAsia="en-US" w:bidi="en-US"/>
            <w:rPrChange w:id="364" w:author="Melanie BRUN-bis, Ifremer Nantes VIGIES" w:date="2018-08-30T14:22:00Z">
              <w:rPr>
                <w:rFonts w:eastAsia="Droid Sans"/>
                <w:lang w:eastAsia="en-US" w:bidi="en-US"/>
              </w:rPr>
            </w:rPrChange>
          </w:rPr>
          <w:delText xml:space="preserve"> </w:delText>
        </w:r>
        <w:r w:rsidR="00F91B8E" w:rsidRPr="00F12E05" w:rsidDel="00F12E05">
          <w:rPr>
            <w:rFonts w:ascii="Calibri" w:eastAsia="Droid Sans" w:hAnsi="Calibri" w:cs="font303"/>
            <w:bCs/>
            <w:kern w:val="1"/>
            <w:sz w:val="22"/>
            <w:szCs w:val="22"/>
            <w:lang w:eastAsia="en-US" w:bidi="en-US"/>
            <w:rPrChange w:id="365" w:author="Melanie BRUN-bis, Ifremer Nantes VIGIES" w:date="2018-08-30T14:22:00Z">
              <w:rPr>
                <w:rFonts w:eastAsia="Droid Sans"/>
                <w:lang w:eastAsia="en-US" w:bidi="en-US"/>
              </w:rPr>
            </w:rPrChange>
          </w:rPr>
          <w:delText xml:space="preserve"> (</w:delText>
        </w:r>
      </w:del>
      <w:r w:rsidR="00F91B8E" w:rsidRPr="00F12E05">
        <w:rPr>
          <w:rFonts w:ascii="Calibri" w:eastAsia="Droid Sans" w:hAnsi="Calibri" w:cs="font303"/>
          <w:bCs/>
          <w:kern w:val="1"/>
          <w:sz w:val="22"/>
          <w:szCs w:val="22"/>
          <w:lang w:eastAsia="en-US" w:bidi="en-US"/>
          <w:rPrChange w:id="366" w:author="Melanie BRUN-bis, Ifremer Nantes VIGIES" w:date="2018-08-30T14:22:00Z">
            <w:rPr>
              <w:rFonts w:eastAsia="Droid Sans"/>
              <w:lang w:eastAsia="en-US" w:bidi="en-US"/>
            </w:rPr>
          </w:rPrChange>
        </w:rPr>
        <w:t>72 pour la métropole</w:t>
      </w:r>
      <w:ins w:id="367" w:author="Melanie BRUN-bis, Ifremer Nantes VIGIES" w:date="2018-08-30T14:23:00Z">
        <w:r w:rsidR="00F12E05">
          <w:rPr>
            <w:rFonts w:ascii="Calibri" w:eastAsia="Droid Sans" w:hAnsi="Calibri" w:cs="font303"/>
            <w:bCs/>
            <w:kern w:val="1"/>
            <w:sz w:val="22"/>
            <w:szCs w:val="22"/>
            <w:lang w:eastAsia="en-US" w:bidi="en-US"/>
          </w:rPr>
          <w:t> ;</w:t>
        </w:r>
      </w:ins>
    </w:p>
    <w:p w14:paraId="59B94709" w14:textId="77777777" w:rsidR="00F12E05" w:rsidRDefault="00F91B8E">
      <w:pPr>
        <w:pStyle w:val="Paragraphedeliste"/>
        <w:numPr>
          <w:ilvl w:val="0"/>
          <w:numId w:val="43"/>
        </w:numPr>
        <w:suppressAutoHyphens/>
        <w:spacing w:line="100" w:lineRule="atLeast"/>
        <w:rPr>
          <w:ins w:id="368" w:author="Melanie BRUN-bis, Ifremer Nantes VIGIES" w:date="2018-08-30T14:23:00Z"/>
          <w:rFonts w:ascii="Calibri" w:eastAsia="Droid Sans" w:hAnsi="Calibri" w:cs="font303"/>
          <w:bCs/>
          <w:kern w:val="1"/>
          <w:sz w:val="22"/>
          <w:szCs w:val="22"/>
          <w:lang w:eastAsia="en-US" w:bidi="en-US"/>
        </w:rPr>
        <w:pPrChange w:id="369" w:author="Melanie BRUN-bis, Ifremer Nantes VIGIES" w:date="2018-08-30T14:22:00Z">
          <w:pPr>
            <w:suppressAutoHyphens/>
            <w:spacing w:line="100" w:lineRule="atLeast"/>
            <w:jc w:val="left"/>
          </w:pPr>
        </w:pPrChange>
      </w:pPr>
      <w:del w:id="370" w:author="Melanie BRUN-bis, Ifremer Nantes VIGIES" w:date="2018-08-30T14:23:00Z">
        <w:r w:rsidRPr="00F12E05" w:rsidDel="00F12E05">
          <w:rPr>
            <w:rFonts w:ascii="Calibri" w:eastAsia="Droid Sans" w:hAnsi="Calibri" w:cs="font303"/>
            <w:bCs/>
            <w:kern w:val="1"/>
            <w:sz w:val="22"/>
            <w:szCs w:val="22"/>
            <w:lang w:eastAsia="en-US" w:bidi="en-US"/>
            <w:rPrChange w:id="371" w:author="Melanie BRUN-bis, Ifremer Nantes VIGIES" w:date="2018-08-30T14:22:00Z">
              <w:rPr>
                <w:rFonts w:eastAsia="Droid Sans"/>
                <w:lang w:eastAsia="en-US" w:bidi="en-US"/>
              </w:rPr>
            </w:rPrChange>
          </w:rPr>
          <w:delText xml:space="preserve">, </w:delText>
        </w:r>
      </w:del>
      <w:r w:rsidRPr="00F12E05">
        <w:rPr>
          <w:rFonts w:ascii="Calibri" w:eastAsia="Droid Sans" w:hAnsi="Calibri" w:cs="font303"/>
          <w:bCs/>
          <w:kern w:val="1"/>
          <w:sz w:val="22"/>
          <w:szCs w:val="22"/>
          <w:lang w:eastAsia="en-US" w:bidi="en-US"/>
          <w:rPrChange w:id="372" w:author="Melanie BRUN-bis, Ifremer Nantes VIGIES" w:date="2018-08-30T14:22:00Z">
            <w:rPr>
              <w:rFonts w:eastAsia="Droid Sans"/>
              <w:lang w:eastAsia="en-US" w:bidi="en-US"/>
            </w:rPr>
          </w:rPrChange>
        </w:rPr>
        <w:t>36 pour la Réunion</w:t>
      </w:r>
      <w:ins w:id="373" w:author="Melanie BRUN-bis, Ifremer Nantes VIGIES" w:date="2018-08-30T14:23:00Z">
        <w:r w:rsidR="00F12E05">
          <w:rPr>
            <w:rFonts w:ascii="Calibri" w:eastAsia="Droid Sans" w:hAnsi="Calibri" w:cs="font303"/>
            <w:bCs/>
            <w:kern w:val="1"/>
            <w:sz w:val="22"/>
            <w:szCs w:val="22"/>
            <w:lang w:eastAsia="en-US" w:bidi="en-US"/>
          </w:rPr>
          <w:t> ;</w:t>
        </w:r>
      </w:ins>
    </w:p>
    <w:p w14:paraId="33E7084D" w14:textId="77777777" w:rsidR="00F12E05" w:rsidRDefault="00F91B8E">
      <w:pPr>
        <w:pStyle w:val="Paragraphedeliste"/>
        <w:numPr>
          <w:ilvl w:val="0"/>
          <w:numId w:val="43"/>
        </w:numPr>
        <w:suppressAutoHyphens/>
        <w:spacing w:line="100" w:lineRule="atLeast"/>
        <w:rPr>
          <w:ins w:id="374" w:author="Melanie BRUN-bis, Ifremer Nantes VIGIES" w:date="2018-08-30T14:24:00Z"/>
          <w:rFonts w:ascii="Calibri" w:eastAsia="Droid Sans" w:hAnsi="Calibri" w:cs="font303"/>
          <w:bCs/>
          <w:kern w:val="1"/>
          <w:sz w:val="22"/>
          <w:szCs w:val="22"/>
          <w:lang w:eastAsia="en-US" w:bidi="en-US"/>
        </w:rPr>
        <w:pPrChange w:id="375" w:author="Melanie BRUN-bis, Ifremer Nantes VIGIES" w:date="2018-08-30T14:22:00Z">
          <w:pPr>
            <w:suppressAutoHyphens/>
            <w:spacing w:line="100" w:lineRule="atLeast"/>
            <w:jc w:val="left"/>
          </w:pPr>
        </w:pPrChange>
      </w:pPr>
      <w:del w:id="376" w:author="Melanie BRUN-bis, Ifremer Nantes VIGIES" w:date="2018-08-30T14:23:00Z">
        <w:r w:rsidRPr="00F12E05" w:rsidDel="00F12E05">
          <w:rPr>
            <w:rFonts w:ascii="Calibri" w:eastAsia="Droid Sans" w:hAnsi="Calibri" w:cs="font303"/>
            <w:bCs/>
            <w:kern w:val="1"/>
            <w:sz w:val="22"/>
            <w:szCs w:val="22"/>
            <w:lang w:eastAsia="en-US" w:bidi="en-US"/>
            <w:rPrChange w:id="377" w:author="Melanie BRUN-bis, Ifremer Nantes VIGIES" w:date="2018-08-30T14:22:00Z">
              <w:rPr>
                <w:rFonts w:eastAsia="Droid Sans"/>
                <w:lang w:eastAsia="en-US" w:bidi="en-US"/>
              </w:rPr>
            </w:rPrChange>
          </w:rPr>
          <w:delText xml:space="preserve">, </w:delText>
        </w:r>
      </w:del>
      <w:r w:rsidRPr="00F12E05">
        <w:rPr>
          <w:rFonts w:ascii="Calibri" w:eastAsia="Droid Sans" w:hAnsi="Calibri" w:cs="font303"/>
          <w:bCs/>
          <w:kern w:val="1"/>
          <w:sz w:val="22"/>
          <w:szCs w:val="22"/>
          <w:lang w:eastAsia="en-US" w:bidi="en-US"/>
          <w:rPrChange w:id="378" w:author="Melanie BRUN-bis, Ifremer Nantes VIGIES" w:date="2018-08-30T14:22:00Z">
            <w:rPr>
              <w:rFonts w:eastAsia="Droid Sans"/>
              <w:lang w:eastAsia="en-US" w:bidi="en-US"/>
            </w:rPr>
          </w:rPrChange>
        </w:rPr>
        <w:t>12 pour Mayotte</w:t>
      </w:r>
      <w:ins w:id="379" w:author="Melanie BRUN-bis, Ifremer Nantes VIGIES" w:date="2018-08-30T14:24:00Z">
        <w:r w:rsidR="00F12E05">
          <w:rPr>
            <w:rFonts w:ascii="Calibri" w:eastAsia="Droid Sans" w:hAnsi="Calibri" w:cs="font303"/>
            <w:bCs/>
            <w:kern w:val="1"/>
            <w:sz w:val="22"/>
            <w:szCs w:val="22"/>
            <w:lang w:eastAsia="en-US" w:bidi="en-US"/>
          </w:rPr>
          <w:t xml:space="preserve"> et pour la Guyane ;</w:t>
        </w:r>
      </w:ins>
    </w:p>
    <w:p w14:paraId="1449073F" w14:textId="77777777" w:rsidR="00C8496D" w:rsidRDefault="00C8496D" w:rsidP="00C8496D">
      <w:pPr>
        <w:pStyle w:val="Paragraphedeliste"/>
        <w:numPr>
          <w:ilvl w:val="0"/>
          <w:numId w:val="43"/>
        </w:numPr>
        <w:suppressAutoHyphens/>
        <w:spacing w:line="100" w:lineRule="atLeast"/>
        <w:jc w:val="left"/>
        <w:rPr>
          <w:ins w:id="380" w:author="Emeric GAUTIER, Ifremer Nantes PDG-ODE-VIGIES, 0" w:date="2020-07-29T14:53:00Z"/>
          <w:rFonts w:ascii="Calibri" w:eastAsia="Droid Sans" w:hAnsi="Calibri" w:cs="font303"/>
          <w:bCs/>
          <w:kern w:val="1"/>
          <w:sz w:val="22"/>
          <w:szCs w:val="22"/>
          <w:lang w:eastAsia="en-US" w:bidi="en-US"/>
        </w:rPr>
      </w:pPr>
      <w:ins w:id="381" w:author="Emeric GAUTIER, Ifremer Nantes PDG-ODE-VIGIES, 0" w:date="2020-07-29T14:53:00Z">
        <w:r>
          <w:rPr>
            <w:rFonts w:ascii="Calibri" w:eastAsia="Droid Sans" w:hAnsi="Calibri" w:cs="font303"/>
            <w:bCs/>
            <w:kern w:val="1"/>
            <w:sz w:val="22"/>
            <w:szCs w:val="22"/>
            <w:lang w:eastAsia="en-US" w:bidi="en-US"/>
          </w:rPr>
          <w:t>72, 26, 22 ou 14</w:t>
        </w:r>
        <w:r w:rsidRPr="00F5689E">
          <w:rPr>
            <w:rFonts w:ascii="Calibri" w:eastAsia="Droid Sans" w:hAnsi="Calibri" w:cs="font303"/>
            <w:bCs/>
            <w:kern w:val="1"/>
            <w:sz w:val="22"/>
            <w:szCs w:val="22"/>
            <w:lang w:eastAsia="en-US" w:bidi="en-US"/>
          </w:rPr>
          <w:t xml:space="preserve"> </w:t>
        </w:r>
        <w:r>
          <w:rPr>
            <w:rFonts w:ascii="Calibri" w:eastAsia="Droid Sans" w:hAnsi="Calibri" w:cs="font303"/>
            <w:bCs/>
            <w:kern w:val="1"/>
            <w:sz w:val="22"/>
            <w:szCs w:val="22"/>
            <w:lang w:eastAsia="en-US" w:bidi="en-US"/>
          </w:rPr>
          <w:t xml:space="preserve">selon les ME </w:t>
        </w:r>
        <w:r w:rsidRPr="00F5689E">
          <w:rPr>
            <w:rFonts w:ascii="Calibri" w:eastAsia="Droid Sans" w:hAnsi="Calibri" w:cs="font303"/>
            <w:bCs/>
            <w:kern w:val="1"/>
            <w:sz w:val="22"/>
            <w:szCs w:val="22"/>
            <w:lang w:eastAsia="en-US" w:bidi="en-US"/>
          </w:rPr>
          <w:t>pour Martinique</w:t>
        </w:r>
      </w:ins>
    </w:p>
    <w:p w14:paraId="50A7C145" w14:textId="77777777" w:rsidR="00C8496D" w:rsidRPr="00F5689E" w:rsidRDefault="00C8496D" w:rsidP="00C8496D">
      <w:pPr>
        <w:pStyle w:val="Paragraphedeliste"/>
        <w:numPr>
          <w:ilvl w:val="0"/>
          <w:numId w:val="43"/>
        </w:numPr>
        <w:suppressAutoHyphens/>
        <w:spacing w:line="100" w:lineRule="atLeast"/>
        <w:jc w:val="left"/>
        <w:rPr>
          <w:ins w:id="382" w:author="Emeric GAUTIER, Ifremer Nantes PDG-ODE-VIGIES, 0" w:date="2020-07-29T14:53:00Z"/>
          <w:rFonts w:ascii="Calibri" w:eastAsia="Droid Sans" w:hAnsi="Calibri" w:cs="font303"/>
          <w:bCs/>
          <w:kern w:val="1"/>
          <w:sz w:val="22"/>
          <w:szCs w:val="22"/>
          <w:lang w:eastAsia="en-US" w:bidi="en-US"/>
        </w:rPr>
      </w:pPr>
      <w:ins w:id="383" w:author="Emeric GAUTIER, Ifremer Nantes PDG-ODE-VIGIES, 0" w:date="2020-07-29T14:53:00Z">
        <w:r>
          <w:rPr>
            <w:rFonts w:ascii="Calibri" w:eastAsia="Droid Sans" w:hAnsi="Calibri" w:cs="font303"/>
            <w:bCs/>
            <w:kern w:val="1"/>
            <w:sz w:val="22"/>
            <w:szCs w:val="22"/>
            <w:lang w:eastAsia="en-US" w:bidi="en-US"/>
          </w:rPr>
          <w:t>50 ou 25 selon les ME pour</w:t>
        </w:r>
        <w:r w:rsidRPr="00F5689E">
          <w:rPr>
            <w:rFonts w:ascii="Calibri" w:eastAsia="Droid Sans" w:hAnsi="Calibri" w:cs="font303"/>
            <w:bCs/>
            <w:kern w:val="1"/>
            <w:sz w:val="22"/>
            <w:szCs w:val="22"/>
            <w:lang w:eastAsia="en-US" w:bidi="en-US"/>
          </w:rPr>
          <w:t xml:space="preserve"> Guadeloupe</w:t>
        </w:r>
        <w:r>
          <w:rPr>
            <w:rFonts w:ascii="Calibri" w:eastAsia="Droid Sans" w:hAnsi="Calibri" w:cs="font303"/>
            <w:bCs/>
            <w:kern w:val="1"/>
            <w:sz w:val="22"/>
            <w:szCs w:val="22"/>
            <w:lang w:eastAsia="en-US" w:bidi="en-US"/>
          </w:rPr>
          <w:t>.</w:t>
        </w:r>
      </w:ins>
    </w:p>
    <w:p w14:paraId="41363841" w14:textId="1353E370" w:rsidR="002D39FF" w:rsidDel="00C8496D" w:rsidRDefault="00F91B8E">
      <w:pPr>
        <w:pStyle w:val="Paragraphedeliste"/>
        <w:numPr>
          <w:ilvl w:val="0"/>
          <w:numId w:val="43"/>
        </w:numPr>
        <w:suppressAutoHyphens/>
        <w:spacing w:line="100" w:lineRule="atLeast"/>
        <w:rPr>
          <w:ins w:id="384" w:author="Melanie BRUN-bis, Ifremer Nantes VIGIES" w:date="2018-08-30T14:27:00Z"/>
          <w:del w:id="385" w:author="Emeric GAUTIER, Ifremer Nantes PDG-ODE-VIGIES, 0" w:date="2020-07-29T14:53:00Z"/>
          <w:rFonts w:ascii="Calibri" w:eastAsia="Droid Sans" w:hAnsi="Calibri" w:cs="font303"/>
          <w:bCs/>
          <w:kern w:val="1"/>
          <w:sz w:val="22"/>
          <w:szCs w:val="22"/>
          <w:lang w:eastAsia="en-US" w:bidi="en-US"/>
        </w:rPr>
        <w:pPrChange w:id="386" w:author="Melanie BRUN-bis, Ifremer Nantes VIGIES" w:date="2018-08-30T14:22:00Z">
          <w:pPr>
            <w:suppressAutoHyphens/>
            <w:spacing w:line="100" w:lineRule="atLeast"/>
            <w:jc w:val="left"/>
          </w:pPr>
        </w:pPrChange>
      </w:pPr>
      <w:bookmarkStart w:id="387" w:name="_GoBack"/>
      <w:bookmarkEnd w:id="387"/>
      <w:del w:id="388" w:author="Emeric GAUTIER, Ifremer Nantes PDG-ODE-VIGIES, 0" w:date="2020-07-29T14:53:00Z">
        <w:r w:rsidRPr="00F12E05" w:rsidDel="00C8496D">
          <w:rPr>
            <w:rFonts w:ascii="Calibri" w:eastAsia="Droid Sans" w:hAnsi="Calibri" w:cs="font303"/>
            <w:bCs/>
            <w:kern w:val="1"/>
            <w:sz w:val="22"/>
            <w:szCs w:val="22"/>
            <w:lang w:eastAsia="en-US" w:bidi="en-US"/>
            <w:rPrChange w:id="389" w:author="Melanie BRUN-bis, Ifremer Nantes VIGIES" w:date="2018-08-30T14:22:00Z">
              <w:rPr>
                <w:rFonts w:eastAsia="Droid Sans"/>
                <w:lang w:eastAsia="en-US" w:bidi="en-US"/>
              </w:rPr>
            </w:rPrChange>
          </w:rPr>
          <w:delText>, 24 pour la Martinique et la Guadeloupe, 48 pour la Guyane)</w:delText>
        </w:r>
      </w:del>
      <w:ins w:id="390" w:author="Melanie BRUN-bis, Ifremer Nantes VIGIES" w:date="2018-08-30T14:24:00Z">
        <w:del w:id="391" w:author="Emeric GAUTIER, Ifremer Nantes PDG-ODE-VIGIES, 0" w:date="2020-07-29T14:53:00Z">
          <w:r w:rsidR="00F12E05" w:rsidDel="00C8496D">
            <w:rPr>
              <w:rFonts w:ascii="Calibri" w:eastAsia="Droid Sans" w:hAnsi="Calibri" w:cs="font303"/>
              <w:bCs/>
              <w:kern w:val="1"/>
              <w:sz w:val="22"/>
              <w:szCs w:val="22"/>
              <w:lang w:eastAsia="en-US" w:bidi="en-US"/>
            </w:rPr>
            <w:delText>.</w:delText>
          </w:r>
        </w:del>
      </w:ins>
    </w:p>
    <w:p w14:paraId="5818FDFD" w14:textId="77777777" w:rsidR="00F12E05" w:rsidRPr="00F12E05" w:rsidRDefault="00F12E05">
      <w:pPr>
        <w:suppressAutoHyphens/>
        <w:spacing w:line="100" w:lineRule="atLeast"/>
        <w:rPr>
          <w:ins w:id="392" w:author="Melanie BRUN-bis, Ifremer Nantes VIGIES" w:date="2018-08-30T14:27:00Z"/>
          <w:rFonts w:ascii="Calibri" w:eastAsia="Droid Sans" w:hAnsi="Calibri" w:cs="font303"/>
          <w:bCs/>
          <w:kern w:val="1"/>
          <w:sz w:val="22"/>
          <w:szCs w:val="22"/>
          <w:lang w:eastAsia="en-US" w:bidi="en-US"/>
          <w:rPrChange w:id="393" w:author="Melanie BRUN-bis, Ifremer Nantes VIGIES" w:date="2018-08-30T14:27:00Z">
            <w:rPr>
              <w:ins w:id="394" w:author="Melanie BRUN-bis, Ifremer Nantes VIGIES" w:date="2018-08-30T14:27:00Z"/>
              <w:rFonts w:eastAsia="Droid Sans"/>
              <w:lang w:eastAsia="en-US" w:bidi="en-US"/>
            </w:rPr>
          </w:rPrChange>
        </w:rPr>
        <w:pPrChange w:id="395" w:author="Melanie BRUN-bis, Ifremer Nantes VIGIES" w:date="2018-08-30T14:47:00Z">
          <w:pPr>
            <w:pStyle w:val="Paragraphedeliste"/>
            <w:numPr>
              <w:numId w:val="43"/>
            </w:numPr>
            <w:suppressAutoHyphens/>
            <w:spacing w:line="100" w:lineRule="atLeast"/>
            <w:ind w:hanging="360"/>
            <w:jc w:val="left"/>
          </w:pPr>
        </w:pPrChange>
      </w:pPr>
      <w:ins w:id="396" w:author="Melanie BRUN-bis, Ifremer Nantes VIGIES" w:date="2018-08-30T14:27:00Z">
        <w:r w:rsidRPr="00F12E05">
          <w:rPr>
            <w:rFonts w:ascii="Calibri" w:eastAsia="Droid Sans" w:hAnsi="Calibri" w:cs="font303"/>
            <w:bCs/>
            <w:kern w:val="1"/>
            <w:sz w:val="22"/>
            <w:szCs w:val="22"/>
            <w:lang w:eastAsia="en-US" w:bidi="en-US"/>
            <w:rPrChange w:id="397" w:author="Melanie BRUN-bis, Ifremer Nantes VIGIES" w:date="2018-08-30T14:27:00Z">
              <w:rPr>
                <w:rFonts w:eastAsia="Droid Sans"/>
                <w:lang w:eastAsia="en-US" w:bidi="en-US"/>
              </w:rPr>
            </w:rPrChange>
          </w:rPr>
          <w:t xml:space="preserve">- </w:t>
        </w:r>
      </w:ins>
      <w:ins w:id="398" w:author="Melanie BRUN-bis, Ifremer Nantes VIGIES" w:date="2018-08-30T14:46:00Z">
        <w:r w:rsidR="00BD78CB">
          <w:rPr>
            <w:rFonts w:ascii="Calibri" w:eastAsia="Droid Sans" w:hAnsi="Calibri" w:cs="font303"/>
            <w:bCs/>
            <w:kern w:val="1"/>
            <w:sz w:val="22"/>
            <w:szCs w:val="22"/>
            <w:lang w:eastAsia="en-US" w:bidi="en-US"/>
          </w:rPr>
          <w:t>Par ME, c</w:t>
        </w:r>
      </w:ins>
      <w:ins w:id="399" w:author="Melanie BRUN-bis, Ifremer Nantes VIGIES" w:date="2018-08-30T14:27:00Z">
        <w:r w:rsidRPr="00F12E05">
          <w:rPr>
            <w:rFonts w:ascii="Calibri" w:eastAsia="Droid Sans" w:hAnsi="Calibri" w:cs="font303"/>
            <w:bCs/>
            <w:kern w:val="1"/>
            <w:sz w:val="22"/>
            <w:szCs w:val="22"/>
            <w:lang w:eastAsia="en-US" w:bidi="en-US"/>
            <w:rPrChange w:id="400" w:author="Melanie BRUN-bis, Ifremer Nantes VIGIES" w:date="2018-08-30T14:27:00Z">
              <w:rPr>
                <w:rFonts w:eastAsia="Droid Sans"/>
                <w:lang w:eastAsia="en-US" w:bidi="en-US"/>
              </w:rPr>
            </w:rPrChange>
          </w:rPr>
          <w:t>alcul du pourcentage de valeurs en dehors de l’enveloppe de référence (</w:t>
        </w:r>
      </w:ins>
      <w:ins w:id="401" w:author="Melanie BRUN-bis, Ifremer Nantes VIGIES" w:date="2018-08-30T14:48:00Z">
        <w:r w:rsidR="00BD78CB">
          <w:rPr>
            <w:rFonts w:ascii="Calibri" w:eastAsia="Droid Sans" w:hAnsi="Calibri" w:cs="font303"/>
            <w:bCs/>
            <w:kern w:val="1"/>
            <w:sz w:val="22"/>
            <w:szCs w:val="22"/>
            <w:lang w:eastAsia="en-US" w:bidi="en-US"/>
          </w:rPr>
          <w:t>Métrique</w:t>
        </w:r>
        <w:r w:rsidR="00BD78CB" w:rsidRPr="00F12E05">
          <w:rPr>
            <w:rFonts w:ascii="Calibri" w:eastAsia="Droid Sans" w:hAnsi="Calibri" w:cs="font303"/>
            <w:bCs/>
            <w:kern w:val="1"/>
            <w:sz w:val="22"/>
            <w:szCs w:val="22"/>
            <w:lang w:eastAsia="en-US" w:bidi="en-US"/>
          </w:rPr>
          <w:t xml:space="preserve"> </w:t>
        </w:r>
      </w:ins>
      <w:ins w:id="402" w:author="Melanie BRUN-bis, Ifremer Nantes VIGIES" w:date="2018-08-30T14:27:00Z">
        <w:r w:rsidRPr="00F12E05">
          <w:rPr>
            <w:rFonts w:ascii="Calibri" w:eastAsia="Droid Sans" w:hAnsi="Calibri" w:cs="font303"/>
            <w:bCs/>
            <w:kern w:val="1"/>
            <w:sz w:val="22"/>
            <w:szCs w:val="22"/>
            <w:lang w:eastAsia="en-US" w:bidi="en-US"/>
            <w:rPrChange w:id="403" w:author="Melanie BRUN-bis, Ifremer Nantes VIGIES" w:date="2018-08-30T14:27:00Z">
              <w:rPr>
                <w:rFonts w:eastAsia="Droid Sans"/>
                <w:lang w:eastAsia="en-US" w:bidi="en-US"/>
              </w:rPr>
            </w:rPrChange>
          </w:rPr>
          <w:t>= moyenne de la variable « valeur » multipliée par 100).</w:t>
        </w:r>
      </w:ins>
    </w:p>
    <w:p w14:paraId="51D4ADB9" w14:textId="77777777" w:rsidR="00F12E05" w:rsidRPr="00F12E05" w:rsidRDefault="00ED4F68">
      <w:pPr>
        <w:suppressAutoHyphens/>
        <w:spacing w:line="100" w:lineRule="atLeast"/>
        <w:rPr>
          <w:rFonts w:ascii="Calibri" w:eastAsia="Droid Sans" w:hAnsi="Calibri" w:cs="font303"/>
          <w:bCs/>
          <w:kern w:val="1"/>
          <w:sz w:val="22"/>
          <w:szCs w:val="22"/>
          <w:lang w:eastAsia="en-US" w:bidi="en-US"/>
          <w:rPrChange w:id="404" w:author="Melanie BRUN-bis, Ifremer Nantes VIGIES" w:date="2018-08-30T14:27:00Z">
            <w:rPr>
              <w:rFonts w:eastAsia="Droid Sans"/>
              <w:lang w:eastAsia="en-US" w:bidi="en-US"/>
            </w:rPr>
          </w:rPrChange>
        </w:rPr>
        <w:pPrChange w:id="405" w:author="Melanie BRUN-bis, Ifremer Nantes VIGIES" w:date="2018-08-30T14:27:00Z">
          <w:pPr>
            <w:suppressAutoHyphens/>
            <w:spacing w:line="100" w:lineRule="atLeast"/>
            <w:jc w:val="left"/>
          </w:pPr>
        </w:pPrChange>
      </w:pPr>
      <w:ins w:id="406" w:author="Melanie BRUN-bis, Ifremer Nantes VIGIES" w:date="2018-08-30T14:28:00Z">
        <w:r>
          <w:rPr>
            <w:rFonts w:ascii="Calibri" w:eastAsia="Droid Sans" w:hAnsi="Calibri" w:cs="font303"/>
            <w:bCs/>
            <w:kern w:val="1"/>
            <w:sz w:val="22"/>
            <w:szCs w:val="22"/>
            <w:lang w:eastAsia="en-US" w:bidi="en-US"/>
          </w:rPr>
          <w:t xml:space="preserve">- </w:t>
        </w:r>
      </w:ins>
      <w:ins w:id="407" w:author="Melanie BRUN-bis, Ifremer Nantes VIGIES" w:date="2018-08-30T14:29:00Z">
        <w:r>
          <w:rPr>
            <w:rFonts w:ascii="Calibri" w:eastAsia="Droid Sans" w:hAnsi="Calibri" w:cs="font303"/>
            <w:bCs/>
            <w:kern w:val="1"/>
            <w:sz w:val="22"/>
            <w:szCs w:val="22"/>
            <w:lang w:eastAsia="en-US" w:bidi="en-US"/>
          </w:rPr>
          <w:t>Conversion</w:t>
        </w:r>
      </w:ins>
      <w:ins w:id="408" w:author="Melanie BRUN-bis, Ifremer Nantes VIGIES" w:date="2018-08-30T14:28:00Z">
        <w:r>
          <w:rPr>
            <w:rFonts w:ascii="Calibri" w:eastAsia="Droid Sans" w:hAnsi="Calibri" w:cs="font303"/>
            <w:bCs/>
            <w:kern w:val="1"/>
            <w:sz w:val="22"/>
            <w:szCs w:val="22"/>
            <w:lang w:eastAsia="en-US" w:bidi="en-US"/>
          </w:rPr>
          <w:t xml:space="preserve"> en EQR (= 1-Métrique/100).</w:t>
        </w:r>
      </w:ins>
    </w:p>
    <w:p w14:paraId="671971BD" w14:textId="77777777" w:rsidR="002D39FF" w:rsidRDefault="002D39FF">
      <w:pPr>
        <w:suppressAutoHyphens/>
        <w:spacing w:line="100" w:lineRule="atLeast"/>
        <w:rPr>
          <w:ins w:id="409" w:author="Melanie BRUN-bis, Ifremer Nantes VIGIES" w:date="2018-08-30T14:48:00Z"/>
          <w:rFonts w:ascii="Calibri" w:eastAsia="Droid Sans" w:hAnsi="Calibri" w:cs="font303"/>
          <w:bCs/>
          <w:kern w:val="1"/>
          <w:sz w:val="22"/>
          <w:szCs w:val="22"/>
          <w:lang w:eastAsia="en-US" w:bidi="en-US"/>
        </w:rPr>
        <w:pPrChange w:id="410" w:author="Melanie BRUN-bis, Ifremer Nantes VIGIES" w:date="2018-08-30T14:47:00Z">
          <w:pPr>
            <w:suppressAutoHyphens/>
            <w:spacing w:line="100" w:lineRule="atLeast"/>
            <w:jc w:val="left"/>
          </w:pPr>
        </w:pPrChange>
      </w:pPr>
      <w:r w:rsidRPr="002D39FF">
        <w:rPr>
          <w:rFonts w:ascii="Calibri" w:eastAsia="Droid Sans" w:hAnsi="Calibri" w:cs="font303"/>
          <w:bCs/>
          <w:kern w:val="1"/>
          <w:sz w:val="22"/>
          <w:szCs w:val="22"/>
          <w:lang w:eastAsia="en-US" w:bidi="en-US"/>
        </w:rPr>
        <w:t>- Les valeurs de</w:t>
      </w:r>
      <w:del w:id="411" w:author="Melanie BRUN-bis, Ifremer Nantes VIGIES" w:date="2018-08-30T14:47:00Z">
        <w:r w:rsidRPr="002D39FF" w:rsidDel="00BD78CB">
          <w:rPr>
            <w:rFonts w:ascii="Calibri" w:eastAsia="Droid Sans" w:hAnsi="Calibri" w:cs="font303"/>
            <w:bCs/>
            <w:kern w:val="1"/>
            <w:sz w:val="22"/>
            <w:szCs w:val="22"/>
            <w:lang w:eastAsia="en-US" w:bidi="en-US"/>
          </w:rPr>
          <w:delText>s</w:delText>
        </w:r>
      </w:del>
      <w:r w:rsidRPr="002D39FF">
        <w:rPr>
          <w:rFonts w:ascii="Calibri" w:eastAsia="Droid Sans" w:hAnsi="Calibri" w:cs="font303"/>
          <w:bCs/>
          <w:kern w:val="1"/>
          <w:sz w:val="22"/>
          <w:szCs w:val="22"/>
          <w:lang w:eastAsia="en-US" w:bidi="en-US"/>
        </w:rPr>
        <w:t xml:space="preserve"> </w:t>
      </w:r>
      <w:ins w:id="412" w:author="Melanie BRUN-bis, Ifremer Nantes VIGIES" w:date="2018-08-30T14:47:00Z">
        <w:r w:rsidR="00BD78CB">
          <w:rPr>
            <w:rFonts w:ascii="Calibri" w:eastAsia="Droid Sans" w:hAnsi="Calibri" w:cs="font303"/>
            <w:bCs/>
            <w:kern w:val="1"/>
            <w:sz w:val="22"/>
            <w:szCs w:val="22"/>
            <w:lang w:eastAsia="en-US" w:bidi="en-US"/>
          </w:rPr>
          <w:t xml:space="preserve">la </w:t>
        </w:r>
      </w:ins>
      <w:r w:rsidRPr="002D39FF">
        <w:rPr>
          <w:rFonts w:ascii="Calibri" w:eastAsia="Droid Sans" w:hAnsi="Calibri" w:cs="font303"/>
          <w:bCs/>
          <w:kern w:val="1"/>
          <w:sz w:val="22"/>
          <w:szCs w:val="22"/>
          <w:lang w:eastAsia="en-US" w:bidi="en-US"/>
        </w:rPr>
        <w:t>grille</w:t>
      </w:r>
      <w:del w:id="413" w:author="Melanie BRUN-bis, Ifremer Nantes VIGIES" w:date="2018-08-30T14:47:00Z">
        <w:r w:rsidRPr="002D39FF" w:rsidDel="00BD78CB">
          <w:rPr>
            <w:rFonts w:ascii="Calibri" w:eastAsia="Droid Sans" w:hAnsi="Calibri" w:cs="font303"/>
            <w:bCs/>
            <w:kern w:val="1"/>
            <w:sz w:val="22"/>
            <w:szCs w:val="22"/>
            <w:lang w:eastAsia="en-US" w:bidi="en-US"/>
          </w:rPr>
          <w:delText>s</w:delText>
        </w:r>
      </w:del>
      <w:ins w:id="414" w:author="Melanie BRUN-bis, Ifremer Nantes VIGIES" w:date="2018-08-30T14:47:00Z">
        <w:r w:rsidR="00BD78CB">
          <w:rPr>
            <w:rFonts w:ascii="Calibri" w:eastAsia="Droid Sans" w:hAnsi="Calibri" w:cs="font303"/>
            <w:bCs/>
            <w:kern w:val="1"/>
            <w:sz w:val="22"/>
            <w:szCs w:val="22"/>
            <w:lang w:eastAsia="en-US" w:bidi="en-US"/>
          </w:rPr>
          <w:t>,</w:t>
        </w:r>
      </w:ins>
      <w:r w:rsidRPr="002D39FF">
        <w:rPr>
          <w:rFonts w:ascii="Calibri" w:eastAsia="Droid Sans" w:hAnsi="Calibri" w:cs="font303"/>
          <w:bCs/>
          <w:kern w:val="1"/>
          <w:sz w:val="22"/>
          <w:szCs w:val="22"/>
          <w:lang w:eastAsia="en-US" w:bidi="en-US"/>
        </w:rPr>
        <w:t xml:space="preserve"> bornes basses inclues</w:t>
      </w:r>
      <w:del w:id="415" w:author="Melanie BRUN-bis, Ifremer Nantes VIGIES" w:date="2018-08-30T14:47:00Z">
        <w:r w:rsidRPr="002D39FF" w:rsidDel="00BD78CB">
          <w:rPr>
            <w:rFonts w:ascii="Calibri" w:eastAsia="Droid Sans" w:hAnsi="Calibri" w:cs="font303"/>
            <w:bCs/>
            <w:kern w:val="1"/>
            <w:sz w:val="22"/>
            <w:szCs w:val="22"/>
            <w:lang w:eastAsia="en-US" w:bidi="en-US"/>
          </w:rPr>
          <w:delText>,</w:delText>
        </w:r>
      </w:del>
      <w:ins w:id="416" w:author="Melanie BRUN-bis, Ifremer Nantes VIGIES" w:date="2018-08-30T14:47:00Z">
        <w:r w:rsidR="00BD78CB">
          <w:rPr>
            <w:rFonts w:ascii="Calibri" w:eastAsia="Droid Sans" w:hAnsi="Calibri" w:cs="font303"/>
            <w:bCs/>
            <w:kern w:val="1"/>
            <w:sz w:val="22"/>
            <w:szCs w:val="22"/>
            <w:lang w:eastAsia="en-US" w:bidi="en-US"/>
          </w:rPr>
          <w:t xml:space="preserve"> et</w:t>
        </w:r>
      </w:ins>
      <w:r w:rsidRPr="002D39FF">
        <w:rPr>
          <w:rFonts w:ascii="Calibri" w:eastAsia="Droid Sans" w:hAnsi="Calibri" w:cs="font303"/>
          <w:bCs/>
          <w:kern w:val="1"/>
          <w:sz w:val="22"/>
          <w:szCs w:val="22"/>
          <w:lang w:eastAsia="en-US" w:bidi="en-US"/>
        </w:rPr>
        <w:t xml:space="preserve"> bornes hautes exclues</w:t>
      </w:r>
      <w:ins w:id="417" w:author="Melanie BRUN-bis, Ifremer Nantes VIGIES" w:date="2018-08-30T14:47:00Z">
        <w:r w:rsidR="00BD78CB">
          <w:rPr>
            <w:rFonts w:ascii="Calibri" w:eastAsia="Droid Sans" w:hAnsi="Calibri" w:cs="font303"/>
            <w:bCs/>
            <w:kern w:val="1"/>
            <w:sz w:val="22"/>
            <w:szCs w:val="22"/>
            <w:lang w:eastAsia="en-US" w:bidi="en-US"/>
          </w:rPr>
          <w:t>,</w:t>
        </w:r>
      </w:ins>
      <w:r w:rsidRPr="002D39FF">
        <w:rPr>
          <w:rFonts w:ascii="Calibri" w:eastAsia="Droid Sans" w:hAnsi="Calibri" w:cs="font303"/>
          <w:bCs/>
          <w:kern w:val="1"/>
          <w:sz w:val="22"/>
          <w:szCs w:val="22"/>
          <w:lang w:eastAsia="en-US" w:bidi="en-US"/>
        </w:rPr>
        <w:t xml:space="preserve"> sont saisies directement</w:t>
      </w:r>
      <w:r w:rsidR="0032305A">
        <w:rPr>
          <w:rFonts w:ascii="Calibri" w:eastAsia="Droid Sans" w:hAnsi="Calibri" w:cs="font303"/>
          <w:bCs/>
          <w:kern w:val="1"/>
          <w:sz w:val="22"/>
          <w:szCs w:val="22"/>
          <w:lang w:eastAsia="en-US" w:bidi="en-US"/>
        </w:rPr>
        <w:t xml:space="preserve"> dans le processus </w:t>
      </w:r>
      <w:ins w:id="418" w:author="Melanie BRUN-bis, Ifremer Nantes VIGIES" w:date="2018-08-30T14:48:00Z">
        <w:r w:rsidR="00BD78CB">
          <w:rPr>
            <w:rFonts w:ascii="Calibri" w:eastAsia="Droid Sans" w:hAnsi="Calibri" w:cs="font303"/>
            <w:bCs/>
            <w:kern w:val="1"/>
            <w:sz w:val="22"/>
            <w:szCs w:val="22"/>
            <w:lang w:eastAsia="en-US" w:bidi="en-US"/>
          </w:rPr>
          <w:t>(</w:t>
        </w:r>
      </w:ins>
      <w:del w:id="419" w:author="Melanie BRUN-bis, Ifremer Nantes VIGIES" w:date="2018-08-30T14:48:00Z">
        <w:r w:rsidR="0032305A" w:rsidDel="00BD78CB">
          <w:rPr>
            <w:rFonts w:ascii="Calibri" w:eastAsia="Droid Sans" w:hAnsi="Calibri" w:cs="font303"/>
            <w:bCs/>
            <w:kern w:val="1"/>
            <w:sz w:val="22"/>
            <w:szCs w:val="22"/>
            <w:lang w:eastAsia="en-US" w:bidi="en-US"/>
          </w:rPr>
          <w:delText>"</w:delText>
        </w:r>
      </w:del>
      <w:r w:rsidR="0032305A">
        <w:rPr>
          <w:rFonts w:ascii="Calibri" w:eastAsia="Droid Sans" w:hAnsi="Calibri" w:cs="font303"/>
          <w:bCs/>
          <w:kern w:val="1"/>
          <w:sz w:val="22"/>
          <w:szCs w:val="22"/>
          <w:lang w:eastAsia="en-US" w:bidi="en-US"/>
        </w:rPr>
        <w:t>0, 5, 100</w:t>
      </w:r>
      <w:del w:id="420" w:author="Melanie BRUN-bis, Ifremer Nantes VIGIES" w:date="2018-08-30T14:48:00Z">
        <w:r w:rsidRPr="002D39FF" w:rsidDel="00BD78CB">
          <w:rPr>
            <w:rFonts w:ascii="Calibri" w:eastAsia="Droid Sans" w:hAnsi="Calibri" w:cs="font303"/>
            <w:bCs/>
            <w:kern w:val="1"/>
            <w:sz w:val="22"/>
            <w:szCs w:val="22"/>
            <w:lang w:eastAsia="en-US" w:bidi="en-US"/>
          </w:rPr>
          <w:delText>"</w:delText>
        </w:r>
      </w:del>
      <w:ins w:id="421" w:author="Melanie BRUN-bis, Ifremer Nantes VIGIES" w:date="2018-08-30T14:48:00Z">
        <w:r w:rsidR="00BD78CB">
          <w:rPr>
            <w:rFonts w:ascii="Calibri" w:eastAsia="Droid Sans" w:hAnsi="Calibri" w:cs="font303"/>
            <w:bCs/>
            <w:kern w:val="1"/>
            <w:sz w:val="22"/>
            <w:szCs w:val="22"/>
            <w:lang w:eastAsia="en-US" w:bidi="en-US"/>
          </w:rPr>
          <w:t>, 1000) :</w:t>
        </w:r>
      </w:ins>
    </w:p>
    <w:p w14:paraId="562D5034" w14:textId="69DCE972" w:rsidR="00BD78CB" w:rsidRPr="00BD78CB" w:rsidRDefault="00BD78CB">
      <w:pPr>
        <w:pStyle w:val="Paragraphedeliste"/>
        <w:numPr>
          <w:ilvl w:val="0"/>
          <w:numId w:val="44"/>
        </w:numPr>
        <w:suppressAutoHyphens/>
        <w:spacing w:line="100" w:lineRule="atLeast"/>
        <w:rPr>
          <w:ins w:id="422" w:author="Melanie BRUN-bis, Ifremer Nantes VIGIES" w:date="2018-08-30T14:55:00Z"/>
          <w:rFonts w:ascii="Calibri" w:eastAsia="Droid Sans" w:hAnsi="Calibri" w:cs="font303"/>
          <w:bCs/>
          <w:kern w:val="1"/>
          <w:sz w:val="22"/>
          <w:szCs w:val="22"/>
          <w:lang w:eastAsia="en-US" w:bidi="en-US"/>
          <w:rPrChange w:id="423" w:author="Melanie BRUN-bis, Ifremer Nantes VIGIES" w:date="2018-08-30T14:55:00Z">
            <w:rPr>
              <w:ins w:id="424" w:author="Melanie BRUN-bis, Ifremer Nantes VIGIES" w:date="2018-08-30T14:55:00Z"/>
              <w:rFonts w:asciiTheme="minorHAnsi" w:eastAsia="Droid Sans" w:hAnsiTheme="minorHAnsi" w:cs="font303"/>
              <w:bCs/>
              <w:kern w:val="1"/>
              <w:sz w:val="22"/>
              <w:szCs w:val="22"/>
              <w:lang w:eastAsia="en-US" w:bidi="en-US"/>
            </w:rPr>
          </w:rPrChange>
        </w:rPr>
        <w:pPrChange w:id="425" w:author="Melanie BRUN-bis, Ifremer Nantes VIGIES" w:date="2018-08-30T14:48:00Z">
          <w:pPr>
            <w:suppressAutoHyphens/>
            <w:spacing w:line="100" w:lineRule="atLeast"/>
            <w:jc w:val="left"/>
          </w:pPr>
        </w:pPrChange>
      </w:pPr>
      <w:ins w:id="426" w:author="Melanie BRUN-bis, Ifremer Nantes VIGIES" w:date="2018-08-30T14:48:00Z">
        <w:r>
          <w:rPr>
            <w:rFonts w:ascii="Calibri" w:eastAsia="Droid Sans" w:hAnsi="Calibri" w:cs="font303"/>
            <w:bCs/>
            <w:kern w:val="1"/>
            <w:sz w:val="22"/>
            <w:szCs w:val="22"/>
            <w:lang w:eastAsia="en-US" w:bidi="en-US"/>
          </w:rPr>
          <w:t xml:space="preserve">Métrique </w:t>
        </w:r>
      </w:ins>
      <w:ins w:id="427" w:author="Melanie BRUN-bis, Ifremer Nantes VIGIES" w:date="2018-08-30T14:53:00Z">
        <w:r>
          <w:rPr>
            <w:rFonts w:ascii="Cambria Math" w:eastAsia="Droid Sans" w:hAnsi="Cambria Math" w:cs="font303"/>
            <w:bCs/>
            <w:kern w:val="1"/>
            <w:sz w:val="22"/>
            <w:szCs w:val="22"/>
            <w:lang w:eastAsia="en-US" w:bidi="en-US"/>
          </w:rPr>
          <w:t>⋲</w:t>
        </w:r>
      </w:ins>
      <w:ins w:id="428" w:author="Melanie BRUN-bis, Ifremer Nantes VIGIES" w:date="2018-08-30T14:54:00Z">
        <w:r>
          <w:rPr>
            <w:rFonts w:asciiTheme="minorHAnsi" w:eastAsia="Droid Sans" w:hAnsiTheme="minorHAnsi" w:cs="font303"/>
            <w:bCs/>
            <w:kern w:val="1"/>
            <w:sz w:val="22"/>
            <w:szCs w:val="22"/>
            <w:lang w:eastAsia="en-US" w:bidi="en-US"/>
          </w:rPr>
          <w:t xml:space="preserve"> [0,5[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EQR </w:t>
        </w:r>
        <w:r>
          <w:rPr>
            <w:rFonts w:ascii="Cambria Math" w:eastAsia="Droid Sans" w:hAnsi="Cambria Math" w:cs="font303"/>
            <w:bCs/>
            <w:kern w:val="1"/>
            <w:sz w:val="22"/>
            <w:szCs w:val="22"/>
            <w:lang w:eastAsia="en-US" w:bidi="en-US"/>
          </w:rPr>
          <w:t>⋲</w:t>
        </w:r>
        <w:r w:rsidRPr="00BD78CB">
          <w:rPr>
            <w:rFonts w:asciiTheme="minorHAnsi" w:eastAsia="Droid Sans" w:hAnsiTheme="minorHAnsi" w:cs="font303"/>
            <w:bCs/>
            <w:kern w:val="1"/>
            <w:sz w:val="22"/>
            <w:szCs w:val="22"/>
            <w:lang w:eastAsia="en-US" w:bidi="en-US"/>
            <w:rPrChange w:id="429" w:author="Melanie BRUN-bis, Ifremer Nantes VIGIES" w:date="2018-08-30T14:55:00Z">
              <w:rPr>
                <w:rFonts w:ascii="Cambria Math" w:eastAsia="Droid Sans" w:hAnsi="Cambria Math" w:cs="font303"/>
                <w:bCs/>
                <w:kern w:val="1"/>
                <w:sz w:val="22"/>
                <w:szCs w:val="22"/>
                <w:lang w:eastAsia="en-US" w:bidi="en-US"/>
              </w:rPr>
            </w:rPrChange>
          </w:rPr>
          <w:t xml:space="preserve"> [1,0.95[</w:t>
        </w:r>
      </w:ins>
      <w:ins w:id="430" w:author="Melanie BRUN-bis, Ifremer Nantes VIGIES" w:date="2018-08-30T14:55:00Z">
        <w:r>
          <w:rPr>
            <w:rFonts w:asciiTheme="minorHAnsi" w:eastAsia="Droid Sans" w:hAnsiTheme="minorHAnsi" w:cs="font303"/>
            <w:bCs/>
            <w:kern w:val="1"/>
            <w:sz w:val="22"/>
            <w:szCs w:val="22"/>
            <w:lang w:eastAsia="en-US" w:bidi="en-US"/>
          </w:rPr>
          <w:t xml:space="preserve">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Classe = </w:t>
        </w:r>
        <w:del w:id="431" w:author="Emeric GAUTIER, Ifremer Nantes PDG-ODE-VIGIES, 0" w:date="2020-07-10T11:54:00Z">
          <w:r w:rsidDel="0038609A">
            <w:rPr>
              <w:rFonts w:asciiTheme="minorHAnsi" w:eastAsia="Droid Sans" w:hAnsiTheme="minorHAnsi" w:cs="font303"/>
              <w:bCs/>
              <w:kern w:val="1"/>
              <w:sz w:val="22"/>
              <w:szCs w:val="22"/>
              <w:lang w:eastAsia="en-US" w:bidi="en-US"/>
            </w:rPr>
            <w:delText>2</w:delText>
          </w:r>
        </w:del>
      </w:ins>
      <w:ins w:id="432" w:author="Emeric GAUTIER, Ifremer Nantes PDG-ODE-VIGIES, 0" w:date="2020-07-10T11:54:00Z">
        <w:r w:rsidR="0038609A">
          <w:rPr>
            <w:rFonts w:asciiTheme="minorHAnsi" w:eastAsia="Droid Sans" w:hAnsiTheme="minorHAnsi" w:cs="font303"/>
            <w:bCs/>
            <w:kern w:val="1"/>
            <w:sz w:val="22"/>
            <w:szCs w:val="22"/>
            <w:lang w:eastAsia="en-US" w:bidi="en-US"/>
          </w:rPr>
          <w:t>1</w:t>
        </w:r>
      </w:ins>
      <w:ins w:id="433" w:author="Melanie BRUN-bis, Ifremer Nantes VIGIES" w:date="2018-08-30T14:55:00Z">
        <w:r>
          <w:rPr>
            <w:rFonts w:asciiTheme="minorHAnsi" w:eastAsia="Droid Sans" w:hAnsiTheme="minorHAnsi" w:cs="font303"/>
            <w:bCs/>
            <w:kern w:val="1"/>
            <w:sz w:val="22"/>
            <w:szCs w:val="22"/>
            <w:lang w:eastAsia="en-US" w:bidi="en-US"/>
          </w:rPr>
          <w:t xml:space="preserve"> (</w:t>
        </w:r>
      </w:ins>
      <w:ins w:id="434" w:author="Emeric GAUTIER, Ifremer Nantes PDG-ODE-VIGIES, 0" w:date="2020-07-10T11:54:00Z">
        <w:r w:rsidR="0038609A">
          <w:rPr>
            <w:rFonts w:asciiTheme="minorHAnsi" w:eastAsia="Droid Sans" w:hAnsiTheme="minorHAnsi" w:cs="font303"/>
            <w:bCs/>
            <w:kern w:val="1"/>
            <w:sz w:val="22"/>
            <w:szCs w:val="22"/>
            <w:lang w:eastAsia="en-US" w:bidi="en-US"/>
          </w:rPr>
          <w:t xml:space="preserve">très </w:t>
        </w:r>
      </w:ins>
      <w:ins w:id="435" w:author="Melanie BRUN-bis, Ifremer Nantes VIGIES" w:date="2018-08-30T14:56:00Z">
        <w:r>
          <w:rPr>
            <w:rFonts w:asciiTheme="minorHAnsi" w:eastAsia="Droid Sans" w:hAnsiTheme="minorHAnsi" w:cs="font303"/>
            <w:bCs/>
            <w:kern w:val="1"/>
            <w:sz w:val="22"/>
            <w:szCs w:val="22"/>
            <w:lang w:eastAsia="en-US" w:bidi="en-US"/>
          </w:rPr>
          <w:t>b</w:t>
        </w:r>
      </w:ins>
      <w:ins w:id="436" w:author="Melanie BRUN-bis, Ifremer Nantes VIGIES" w:date="2018-08-30T14:55:00Z">
        <w:r>
          <w:rPr>
            <w:rFonts w:asciiTheme="minorHAnsi" w:eastAsia="Droid Sans" w:hAnsiTheme="minorHAnsi" w:cs="font303"/>
            <w:bCs/>
            <w:kern w:val="1"/>
            <w:sz w:val="22"/>
            <w:szCs w:val="22"/>
            <w:lang w:eastAsia="en-US" w:bidi="en-US"/>
          </w:rPr>
          <w:t>on état) ;</w:t>
        </w:r>
      </w:ins>
    </w:p>
    <w:p w14:paraId="236AADFD" w14:textId="32E613E9" w:rsidR="00BD78CB" w:rsidRPr="00897BF4" w:rsidRDefault="00BD78CB" w:rsidP="00BD78CB">
      <w:pPr>
        <w:pStyle w:val="Paragraphedeliste"/>
        <w:numPr>
          <w:ilvl w:val="0"/>
          <w:numId w:val="44"/>
        </w:numPr>
        <w:suppressAutoHyphens/>
        <w:spacing w:line="100" w:lineRule="atLeast"/>
        <w:rPr>
          <w:ins w:id="437" w:author="Melanie BRUN-bis, Ifremer Nantes VIGIES" w:date="2018-08-30T14:55:00Z"/>
          <w:rFonts w:ascii="Calibri" w:eastAsia="Droid Sans" w:hAnsi="Calibri" w:cs="font303"/>
          <w:bCs/>
          <w:kern w:val="1"/>
          <w:sz w:val="22"/>
          <w:szCs w:val="22"/>
          <w:lang w:eastAsia="en-US" w:bidi="en-US"/>
        </w:rPr>
      </w:pPr>
      <w:ins w:id="438" w:author="Melanie BRUN-bis, Ifremer Nantes VIGIES" w:date="2018-08-30T14:55:00Z">
        <w:r>
          <w:rPr>
            <w:rFonts w:ascii="Calibri" w:eastAsia="Droid Sans" w:hAnsi="Calibri" w:cs="font303"/>
            <w:bCs/>
            <w:kern w:val="1"/>
            <w:sz w:val="22"/>
            <w:szCs w:val="22"/>
            <w:lang w:eastAsia="en-US" w:bidi="en-US"/>
          </w:rPr>
          <w:t xml:space="preserve">Métrique </w:t>
        </w:r>
        <w:r>
          <w:rPr>
            <w:rFonts w:ascii="Cambria Math" w:eastAsia="Droid Sans" w:hAnsi="Cambria Math" w:cs="font303"/>
            <w:bCs/>
            <w:kern w:val="1"/>
            <w:sz w:val="22"/>
            <w:szCs w:val="22"/>
            <w:lang w:eastAsia="en-US" w:bidi="en-US"/>
          </w:rPr>
          <w:t>⋲</w:t>
        </w:r>
        <w:r>
          <w:rPr>
            <w:rFonts w:asciiTheme="minorHAnsi" w:eastAsia="Droid Sans" w:hAnsiTheme="minorHAnsi" w:cs="font303"/>
            <w:bCs/>
            <w:kern w:val="1"/>
            <w:sz w:val="22"/>
            <w:szCs w:val="22"/>
            <w:lang w:eastAsia="en-US" w:bidi="en-US"/>
          </w:rPr>
          <w:t xml:space="preserve"> [5,100[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EQR </w:t>
        </w:r>
        <w:r>
          <w:rPr>
            <w:rFonts w:ascii="Cambria Math" w:eastAsia="Droid Sans" w:hAnsi="Cambria Math" w:cs="font303"/>
            <w:bCs/>
            <w:kern w:val="1"/>
            <w:sz w:val="22"/>
            <w:szCs w:val="22"/>
            <w:lang w:eastAsia="en-US" w:bidi="en-US"/>
          </w:rPr>
          <w:t>⋲</w:t>
        </w:r>
        <w:r w:rsidRPr="00897BF4">
          <w:rPr>
            <w:rFonts w:asciiTheme="minorHAnsi" w:eastAsia="Droid Sans" w:hAnsiTheme="minorHAnsi" w:cs="font303"/>
            <w:bCs/>
            <w:kern w:val="1"/>
            <w:sz w:val="22"/>
            <w:szCs w:val="22"/>
            <w:lang w:eastAsia="en-US" w:bidi="en-US"/>
          </w:rPr>
          <w:t xml:space="preserve"> [0.95</w:t>
        </w:r>
        <w:r>
          <w:rPr>
            <w:rFonts w:asciiTheme="minorHAnsi" w:eastAsia="Droid Sans" w:hAnsiTheme="minorHAnsi" w:cs="font303"/>
            <w:bCs/>
            <w:kern w:val="1"/>
            <w:sz w:val="22"/>
            <w:szCs w:val="22"/>
            <w:lang w:eastAsia="en-US" w:bidi="en-US"/>
          </w:rPr>
          <w:t>,0</w:t>
        </w:r>
        <w:r w:rsidRPr="00897BF4">
          <w:rPr>
            <w:rFonts w:asciiTheme="minorHAnsi" w:eastAsia="Droid Sans" w:hAnsiTheme="minorHAnsi" w:cs="font303"/>
            <w:bCs/>
            <w:kern w:val="1"/>
            <w:sz w:val="22"/>
            <w:szCs w:val="22"/>
            <w:lang w:eastAsia="en-US" w:bidi="en-US"/>
          </w:rPr>
          <w:t>[</w:t>
        </w:r>
        <w:r>
          <w:rPr>
            <w:rFonts w:asciiTheme="minorHAnsi" w:eastAsia="Droid Sans" w:hAnsiTheme="minorHAnsi" w:cs="font303"/>
            <w:bCs/>
            <w:kern w:val="1"/>
            <w:sz w:val="22"/>
            <w:szCs w:val="22"/>
            <w:lang w:eastAsia="en-US" w:bidi="en-US"/>
          </w:rPr>
          <w:t xml:space="preserve">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Classe = </w:t>
        </w:r>
        <w:del w:id="439" w:author="Emeric GAUTIER, Ifremer Nantes PDG-ODE-VIGIES, 0" w:date="2020-07-10T11:54:00Z">
          <w:r w:rsidDel="0038609A">
            <w:rPr>
              <w:rFonts w:asciiTheme="minorHAnsi" w:eastAsia="Droid Sans" w:hAnsiTheme="minorHAnsi" w:cs="font303"/>
              <w:bCs/>
              <w:kern w:val="1"/>
              <w:sz w:val="22"/>
              <w:szCs w:val="22"/>
              <w:lang w:eastAsia="en-US" w:bidi="en-US"/>
            </w:rPr>
            <w:delText>3</w:delText>
          </w:r>
        </w:del>
      </w:ins>
      <w:ins w:id="440" w:author="Emeric GAUTIER, Ifremer Nantes PDG-ODE-VIGIES, 0" w:date="2020-07-10T11:54:00Z">
        <w:r w:rsidR="0038609A">
          <w:rPr>
            <w:rFonts w:asciiTheme="minorHAnsi" w:eastAsia="Droid Sans" w:hAnsiTheme="minorHAnsi" w:cs="font303"/>
            <w:bCs/>
            <w:kern w:val="1"/>
            <w:sz w:val="22"/>
            <w:szCs w:val="22"/>
            <w:lang w:eastAsia="en-US" w:bidi="en-US"/>
          </w:rPr>
          <w:t>2</w:t>
        </w:r>
      </w:ins>
      <w:ins w:id="441" w:author="Melanie BRUN-bis, Ifremer Nantes VIGIES" w:date="2018-08-30T14:55:00Z">
        <w:r>
          <w:rPr>
            <w:rFonts w:asciiTheme="minorHAnsi" w:eastAsia="Droid Sans" w:hAnsiTheme="minorHAnsi" w:cs="font303"/>
            <w:bCs/>
            <w:kern w:val="1"/>
            <w:sz w:val="22"/>
            <w:szCs w:val="22"/>
            <w:lang w:eastAsia="en-US" w:bidi="en-US"/>
          </w:rPr>
          <w:t xml:space="preserve"> (état</w:t>
        </w:r>
      </w:ins>
      <w:ins w:id="442" w:author="Melanie BRUN-bis, Ifremer Nantes VIGIES" w:date="2018-08-30T14:56:00Z">
        <w:r>
          <w:rPr>
            <w:rFonts w:asciiTheme="minorHAnsi" w:eastAsia="Droid Sans" w:hAnsiTheme="minorHAnsi" w:cs="font303"/>
            <w:bCs/>
            <w:kern w:val="1"/>
            <w:sz w:val="22"/>
            <w:szCs w:val="22"/>
            <w:lang w:eastAsia="en-US" w:bidi="en-US"/>
          </w:rPr>
          <w:t xml:space="preserve"> </w:t>
        </w:r>
        <w:del w:id="443" w:author="Emeric GAUTIER, Ifremer Nantes PDG-ODE-VIGIES, 0" w:date="2020-07-10T11:55:00Z">
          <w:r w:rsidDel="0038609A">
            <w:rPr>
              <w:rFonts w:asciiTheme="minorHAnsi" w:eastAsia="Droid Sans" w:hAnsiTheme="minorHAnsi" w:cs="font303"/>
              <w:bCs/>
              <w:kern w:val="1"/>
              <w:sz w:val="22"/>
              <w:szCs w:val="22"/>
              <w:lang w:eastAsia="en-US" w:bidi="en-US"/>
            </w:rPr>
            <w:delText>moyen</w:delText>
          </w:r>
        </w:del>
      </w:ins>
      <w:ins w:id="444" w:author="Emeric GAUTIER, Ifremer Nantes PDG-ODE-VIGIES, 0" w:date="2020-07-10T11:55:00Z">
        <w:r w:rsidR="0038609A">
          <w:rPr>
            <w:rFonts w:asciiTheme="minorHAnsi" w:eastAsia="Droid Sans" w:hAnsiTheme="minorHAnsi" w:cs="font303"/>
            <w:bCs/>
            <w:kern w:val="1"/>
            <w:sz w:val="22"/>
            <w:szCs w:val="22"/>
            <w:lang w:eastAsia="en-US" w:bidi="en-US"/>
          </w:rPr>
          <w:t>inférieur à</w:t>
        </w:r>
      </w:ins>
      <w:ins w:id="445" w:author="Emeric GAUTIER, Ifremer Nantes PDG-ODE-VIGIES, 0" w:date="2020-07-10T11:56:00Z">
        <w:r w:rsidR="0038609A">
          <w:rPr>
            <w:rFonts w:asciiTheme="minorHAnsi" w:eastAsia="Droid Sans" w:hAnsiTheme="minorHAnsi" w:cs="font303"/>
            <w:bCs/>
            <w:kern w:val="1"/>
            <w:sz w:val="22"/>
            <w:szCs w:val="22"/>
            <w:lang w:eastAsia="en-US" w:bidi="en-US"/>
          </w:rPr>
          <w:t xml:space="preserve"> très</w:t>
        </w:r>
      </w:ins>
      <w:ins w:id="446" w:author="Emeric GAUTIER, Ifremer Nantes PDG-ODE-VIGIES, 0" w:date="2020-07-10T11:55:00Z">
        <w:r w:rsidR="0038609A">
          <w:rPr>
            <w:rFonts w:asciiTheme="minorHAnsi" w:eastAsia="Droid Sans" w:hAnsiTheme="minorHAnsi" w:cs="font303"/>
            <w:bCs/>
            <w:kern w:val="1"/>
            <w:sz w:val="22"/>
            <w:szCs w:val="22"/>
            <w:lang w:eastAsia="en-US" w:bidi="en-US"/>
          </w:rPr>
          <w:t xml:space="preserve"> bon</w:t>
        </w:r>
      </w:ins>
      <w:ins w:id="447" w:author="Melanie BRUN-bis, Ifremer Nantes VIGIES" w:date="2018-08-30T14:55:00Z">
        <w:r>
          <w:rPr>
            <w:rFonts w:asciiTheme="minorHAnsi" w:eastAsia="Droid Sans" w:hAnsiTheme="minorHAnsi" w:cs="font303"/>
            <w:bCs/>
            <w:kern w:val="1"/>
            <w:sz w:val="22"/>
            <w:szCs w:val="22"/>
            <w:lang w:eastAsia="en-US" w:bidi="en-US"/>
          </w:rPr>
          <w:t>) ;</w:t>
        </w:r>
      </w:ins>
    </w:p>
    <w:p w14:paraId="4EA1873F" w14:textId="77777777" w:rsidR="00BD78CB" w:rsidRPr="00897BF4" w:rsidRDefault="00BD78CB" w:rsidP="00BD78CB">
      <w:pPr>
        <w:pStyle w:val="Paragraphedeliste"/>
        <w:numPr>
          <w:ilvl w:val="0"/>
          <w:numId w:val="44"/>
        </w:numPr>
        <w:suppressAutoHyphens/>
        <w:spacing w:line="100" w:lineRule="atLeast"/>
        <w:rPr>
          <w:ins w:id="448" w:author="Melanie BRUN-bis, Ifremer Nantes VIGIES" w:date="2018-08-30T14:56:00Z"/>
          <w:rFonts w:ascii="Calibri" w:eastAsia="Droid Sans" w:hAnsi="Calibri" w:cs="font303"/>
          <w:bCs/>
          <w:kern w:val="1"/>
          <w:sz w:val="22"/>
          <w:szCs w:val="22"/>
          <w:lang w:eastAsia="en-US" w:bidi="en-US"/>
        </w:rPr>
      </w:pPr>
      <w:ins w:id="449" w:author="Melanie BRUN-bis, Ifremer Nantes VIGIES" w:date="2018-08-30T14:56:00Z">
        <w:r>
          <w:rPr>
            <w:rFonts w:ascii="Calibri" w:eastAsia="Droid Sans" w:hAnsi="Calibri" w:cs="font303"/>
            <w:bCs/>
            <w:kern w:val="1"/>
            <w:sz w:val="22"/>
            <w:szCs w:val="22"/>
            <w:lang w:eastAsia="en-US" w:bidi="en-US"/>
          </w:rPr>
          <w:t>Métrique = 100</w:t>
        </w:r>
        <w:r>
          <w:rPr>
            <w:rFonts w:asciiTheme="minorHAnsi" w:eastAsia="Droid Sans" w:hAnsiTheme="minorHAnsi" w:cs="font303"/>
            <w:bCs/>
            <w:kern w:val="1"/>
            <w:sz w:val="22"/>
            <w:szCs w:val="22"/>
            <w:lang w:eastAsia="en-US" w:bidi="en-US"/>
          </w:rPr>
          <w:t xml:space="preserve">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EQR =</w:t>
        </w:r>
        <w:r w:rsidRPr="00897BF4">
          <w:rPr>
            <w:rFonts w:asciiTheme="minorHAnsi" w:eastAsia="Droid Sans" w:hAnsiTheme="minorHAnsi" w:cs="font303"/>
            <w:bCs/>
            <w:kern w:val="1"/>
            <w:sz w:val="22"/>
            <w:szCs w:val="22"/>
            <w:lang w:eastAsia="en-US" w:bidi="en-US"/>
          </w:rPr>
          <w:t xml:space="preserve"> 1</w:t>
        </w:r>
        <w:r>
          <w:rPr>
            <w:rFonts w:asciiTheme="minorHAnsi" w:eastAsia="Droid Sans" w:hAnsiTheme="minorHAnsi" w:cs="font303"/>
            <w:bCs/>
            <w:kern w:val="1"/>
            <w:sz w:val="22"/>
            <w:szCs w:val="22"/>
            <w:lang w:eastAsia="en-US" w:bidi="en-US"/>
          </w:rPr>
          <w:t xml:space="preserve"> </w:t>
        </w:r>
        <w:r w:rsidRPr="00BD78CB">
          <w:rPr>
            <w:rFonts w:asciiTheme="minorHAnsi" w:eastAsia="Droid Sans" w:hAnsiTheme="minorHAnsi" w:cs="font303"/>
            <w:bCs/>
            <w:kern w:val="1"/>
            <w:sz w:val="22"/>
            <w:szCs w:val="22"/>
            <w:lang w:eastAsia="en-US" w:bidi="en-US"/>
          </w:rPr>
          <w:sym w:font="Wingdings" w:char="F0F3"/>
        </w:r>
        <w:r>
          <w:rPr>
            <w:rFonts w:asciiTheme="minorHAnsi" w:eastAsia="Droid Sans" w:hAnsiTheme="minorHAnsi" w:cs="font303"/>
            <w:bCs/>
            <w:kern w:val="1"/>
            <w:sz w:val="22"/>
            <w:szCs w:val="22"/>
            <w:lang w:eastAsia="en-US" w:bidi="en-US"/>
          </w:rPr>
          <w:t xml:space="preserve"> Classe =  (</w:t>
        </w:r>
        <w:r w:rsidR="000D2EB7">
          <w:rPr>
            <w:rFonts w:asciiTheme="minorHAnsi" w:eastAsia="Droid Sans" w:hAnsiTheme="minorHAnsi" w:cs="font303"/>
            <w:bCs/>
            <w:kern w:val="1"/>
            <w:sz w:val="22"/>
            <w:szCs w:val="22"/>
            <w:lang w:eastAsia="en-US" w:bidi="en-US"/>
          </w:rPr>
          <w:t>mauvais</w:t>
        </w:r>
        <w:r>
          <w:rPr>
            <w:rFonts w:asciiTheme="minorHAnsi" w:eastAsia="Droid Sans" w:hAnsiTheme="minorHAnsi" w:cs="font303"/>
            <w:bCs/>
            <w:kern w:val="1"/>
            <w:sz w:val="22"/>
            <w:szCs w:val="22"/>
            <w:lang w:eastAsia="en-US" w:bidi="en-US"/>
          </w:rPr>
          <w:t xml:space="preserve"> état)</w:t>
        </w:r>
        <w:r w:rsidR="000D2EB7">
          <w:rPr>
            <w:rFonts w:asciiTheme="minorHAnsi" w:eastAsia="Droid Sans" w:hAnsiTheme="minorHAnsi" w:cs="font303"/>
            <w:bCs/>
            <w:kern w:val="1"/>
            <w:sz w:val="22"/>
            <w:szCs w:val="22"/>
            <w:lang w:eastAsia="en-US" w:bidi="en-US"/>
          </w:rPr>
          <w:t>.</w:t>
        </w:r>
      </w:ins>
    </w:p>
    <w:p w14:paraId="25CE488A" w14:textId="77777777" w:rsidR="005207AC" w:rsidRPr="005207AC" w:rsidRDefault="005207AC">
      <w:pPr>
        <w:suppressAutoHyphens/>
        <w:spacing w:line="100" w:lineRule="atLeast"/>
        <w:rPr>
          <w:ins w:id="450" w:author="Melanie BRUN-bis, Ifremer Nantes VIGIES" w:date="2018-08-30T15:01:00Z"/>
          <w:rFonts w:ascii="Calibri" w:eastAsia="Droid Sans" w:hAnsi="Calibri" w:cs="font303"/>
          <w:bCs/>
          <w:kern w:val="1"/>
          <w:sz w:val="22"/>
          <w:szCs w:val="22"/>
          <w:lang w:eastAsia="en-US" w:bidi="en-US"/>
          <w:rPrChange w:id="451" w:author="Melanie BRUN-bis, Ifremer Nantes VIGIES" w:date="2018-08-30T15:01:00Z">
            <w:rPr>
              <w:ins w:id="452" w:author="Melanie BRUN-bis, Ifremer Nantes VIGIES" w:date="2018-08-30T15:01:00Z"/>
              <w:rFonts w:eastAsia="Droid Sans"/>
              <w:lang w:eastAsia="en-US" w:bidi="en-US"/>
            </w:rPr>
          </w:rPrChange>
        </w:rPr>
        <w:pPrChange w:id="453" w:author="Melanie BRUN-bis, Ifremer Nantes VIGIES" w:date="2018-08-30T15:01:00Z">
          <w:pPr>
            <w:pStyle w:val="Paragraphedeliste"/>
            <w:numPr>
              <w:numId w:val="44"/>
            </w:numPr>
            <w:suppressAutoHyphens/>
            <w:spacing w:line="100" w:lineRule="atLeast"/>
            <w:ind w:hanging="360"/>
          </w:pPr>
        </w:pPrChange>
      </w:pPr>
      <w:ins w:id="454" w:author="Melanie BRUN-bis, Ifremer Nantes VIGIES" w:date="2018-08-30T15:01:00Z">
        <w:r w:rsidRPr="005207AC">
          <w:rPr>
            <w:rFonts w:ascii="Calibri" w:eastAsia="Droid Sans" w:hAnsi="Calibri" w:cs="font303"/>
            <w:bCs/>
            <w:kern w:val="1"/>
            <w:sz w:val="22"/>
            <w:szCs w:val="22"/>
            <w:lang w:eastAsia="en-US" w:bidi="en-US"/>
            <w:rPrChange w:id="455" w:author="Melanie BRUN-bis, Ifremer Nantes VIGIES" w:date="2018-08-30T15:01:00Z">
              <w:rPr>
                <w:rFonts w:eastAsia="Droid Sans"/>
                <w:lang w:eastAsia="en-US" w:bidi="en-US"/>
              </w:rPr>
            </w:rPrChange>
          </w:rPr>
          <w:t>- Réalisation d’un bootstrap, stratifié par Date, pour chaque ME pour le calcul de confiance et précision.</w:t>
        </w:r>
      </w:ins>
    </w:p>
    <w:p w14:paraId="75C1A900" w14:textId="77777777" w:rsidR="00BD78CB" w:rsidRPr="000D2EB7" w:rsidDel="000D2EB7" w:rsidRDefault="00BD78CB">
      <w:pPr>
        <w:suppressAutoHyphens/>
        <w:spacing w:line="100" w:lineRule="atLeast"/>
        <w:rPr>
          <w:del w:id="456" w:author="Melanie BRUN-bis, Ifremer Nantes VIGIES" w:date="2018-08-30T15:00:00Z"/>
          <w:rFonts w:ascii="Calibri" w:eastAsia="Droid Sans" w:hAnsi="Calibri" w:cs="font303"/>
          <w:bCs/>
          <w:kern w:val="1"/>
          <w:sz w:val="22"/>
          <w:szCs w:val="22"/>
          <w:lang w:eastAsia="en-US" w:bidi="en-US"/>
          <w:rPrChange w:id="457" w:author="Melanie BRUN-bis, Ifremer Nantes VIGIES" w:date="2018-08-30T14:56:00Z">
            <w:rPr>
              <w:del w:id="458" w:author="Melanie BRUN-bis, Ifremer Nantes VIGIES" w:date="2018-08-30T15:00:00Z"/>
              <w:rFonts w:eastAsia="Droid Sans"/>
              <w:lang w:eastAsia="en-US" w:bidi="en-US"/>
            </w:rPr>
          </w:rPrChange>
        </w:rPr>
        <w:pPrChange w:id="459" w:author="Melanie BRUN-bis, Ifremer Nantes VIGIES" w:date="2018-08-30T14:56:00Z">
          <w:pPr>
            <w:suppressAutoHyphens/>
            <w:spacing w:line="100" w:lineRule="atLeast"/>
            <w:jc w:val="left"/>
          </w:pPr>
        </w:pPrChange>
      </w:pPr>
    </w:p>
    <w:p w14:paraId="217D6129" w14:textId="77777777" w:rsidR="002D39FF" w:rsidRPr="002D39FF" w:rsidDel="00BD78CB" w:rsidRDefault="002D39FF" w:rsidP="002D39FF">
      <w:pPr>
        <w:suppressAutoHyphens/>
        <w:spacing w:line="100" w:lineRule="atLeast"/>
        <w:jc w:val="left"/>
        <w:rPr>
          <w:del w:id="460" w:author="Melanie BRUN-bis, Ifremer Nantes VIGIES" w:date="2018-08-30T14:46:00Z"/>
          <w:rFonts w:ascii="Calibri" w:eastAsia="Droid Sans" w:hAnsi="Calibri" w:cs="font303"/>
          <w:bCs/>
          <w:kern w:val="1"/>
          <w:sz w:val="22"/>
          <w:szCs w:val="22"/>
          <w:lang w:eastAsia="en-US" w:bidi="en-US"/>
        </w:rPr>
      </w:pPr>
      <w:del w:id="461" w:author="Melanie BRUN-bis, Ifremer Nantes VIGIES" w:date="2018-08-30T14:46:00Z">
        <w:r w:rsidRPr="002D39FF" w:rsidDel="00BD78CB">
          <w:rPr>
            <w:rFonts w:ascii="Calibri" w:eastAsia="Droid Sans" w:hAnsi="Calibri" w:cs="font303"/>
            <w:bCs/>
            <w:kern w:val="1"/>
            <w:sz w:val="22"/>
            <w:szCs w:val="22"/>
            <w:lang w:eastAsia="en-US" w:bidi="en-US"/>
          </w:rPr>
          <w:delText>- Calcul du Pourcentage de valeurs hors enveloppe par ME</w:delText>
        </w:r>
      </w:del>
    </w:p>
    <w:p w14:paraId="6205149F" w14:textId="77777777" w:rsidR="002D39FF" w:rsidRPr="002D39FF" w:rsidDel="00ED4F68" w:rsidRDefault="002D39FF" w:rsidP="002D39FF">
      <w:pPr>
        <w:suppressAutoHyphens/>
        <w:spacing w:line="100" w:lineRule="atLeast"/>
        <w:jc w:val="left"/>
        <w:rPr>
          <w:del w:id="462" w:author="Melanie BRUN-bis, Ifremer Nantes VIGIES" w:date="2018-08-30T14:32:00Z"/>
          <w:rFonts w:ascii="Calibri" w:eastAsia="Droid Sans" w:hAnsi="Calibri" w:cs="font303"/>
          <w:bCs/>
          <w:kern w:val="1"/>
          <w:sz w:val="22"/>
          <w:szCs w:val="22"/>
          <w:lang w:eastAsia="en-US" w:bidi="en-US"/>
        </w:rPr>
      </w:pPr>
    </w:p>
    <w:p w14:paraId="77F4F079"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p>
    <w:p w14:paraId="0ABA5490"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
          <w:bCs/>
          <w:kern w:val="1"/>
          <w:sz w:val="22"/>
          <w:szCs w:val="22"/>
          <w:lang w:eastAsia="en-US" w:bidi="en-US"/>
        </w:rPr>
        <w:t xml:space="preserve">=&gt; fichiers : </w:t>
      </w:r>
      <w:r w:rsidRPr="002D39FF">
        <w:rPr>
          <w:rFonts w:ascii="Calibri" w:eastAsia="Droid Sans" w:hAnsi="Calibri" w:cs="font303"/>
          <w:b/>
          <w:bCs/>
          <w:kern w:val="1"/>
          <w:sz w:val="22"/>
          <w:szCs w:val="22"/>
          <w:lang w:eastAsia="en-US" w:bidi="en-US"/>
        </w:rPr>
        <w:tab/>
        <w:t xml:space="preserve">dans « </w:t>
      </w:r>
      <w:proofErr w:type="spellStart"/>
      <w:r w:rsidRPr="002D39FF">
        <w:rPr>
          <w:rFonts w:ascii="Calibri" w:eastAsia="Droid Sans" w:hAnsi="Calibri" w:cs="font303"/>
          <w:b/>
          <w:bCs/>
          <w:kern w:val="1"/>
          <w:sz w:val="22"/>
          <w:szCs w:val="22"/>
          <w:lang w:eastAsia="en-US" w:bidi="en-US"/>
        </w:rPr>
        <w:t>derived</w:t>
      </w:r>
      <w:proofErr w:type="spellEnd"/>
      <w:r w:rsidRPr="002D39FF">
        <w:rPr>
          <w:rFonts w:ascii="Calibri" w:eastAsia="Droid Sans" w:hAnsi="Calibri" w:cs="font303"/>
          <w:b/>
          <w:bCs/>
          <w:kern w:val="1"/>
          <w:sz w:val="22"/>
          <w:szCs w:val="22"/>
          <w:lang w:eastAsia="en-US" w:bidi="en-US"/>
        </w:rPr>
        <w:t xml:space="preserve"> data sets » : </w:t>
      </w:r>
      <w:proofErr w:type="spellStart"/>
      <w:r w:rsidRPr="002D39FF">
        <w:rPr>
          <w:rFonts w:ascii="Calibri" w:eastAsia="Droid Sans" w:hAnsi="Calibri" w:cs="font303"/>
          <w:bCs/>
          <w:color w:val="1F497D"/>
          <w:kern w:val="1"/>
          <w:sz w:val="22"/>
          <w:szCs w:val="22"/>
          <w:lang w:eastAsia="en-US" w:bidi="en-US"/>
        </w:rPr>
        <w:t>Evaluation_PC_Gen_Temp.rda</w:t>
      </w:r>
      <w:proofErr w:type="spellEnd"/>
    </w:p>
    <w:p w14:paraId="294ABC81"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
          <w:bCs/>
          <w:color w:val="1F497D"/>
          <w:kern w:val="1"/>
          <w:sz w:val="22"/>
          <w:szCs w:val="22"/>
          <w:lang w:eastAsia="en-US" w:bidi="en-US"/>
        </w:rPr>
      </w:pP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t xml:space="preserve">       </w:t>
      </w:r>
      <w:proofErr w:type="spellStart"/>
      <w:r w:rsidRPr="002D39FF">
        <w:rPr>
          <w:rFonts w:ascii="Calibri" w:eastAsia="Droid Sans" w:hAnsi="Calibri" w:cs="font303"/>
          <w:bCs/>
          <w:color w:val="1F497D"/>
          <w:kern w:val="1"/>
          <w:sz w:val="22"/>
          <w:szCs w:val="22"/>
          <w:lang w:eastAsia="en-US" w:bidi="en-US"/>
        </w:rPr>
        <w:t>Tracelog.rda</w:t>
      </w:r>
      <w:proofErr w:type="spellEnd"/>
    </w:p>
    <w:p w14:paraId="332E7070" w14:textId="77777777" w:rsidR="002D39FF" w:rsidRPr="002D39FF" w:rsidRDefault="002D39FF" w:rsidP="002D39FF">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
          <w:bCs/>
          <w:kern w:val="1"/>
          <w:sz w:val="22"/>
          <w:szCs w:val="22"/>
          <w:lang w:eastAsia="en-US" w:bidi="en-US"/>
        </w:rPr>
        <w:tab/>
      </w:r>
      <w:r w:rsidRPr="002D39FF">
        <w:rPr>
          <w:rFonts w:ascii="Calibri" w:eastAsia="Droid Sans" w:hAnsi="Calibri" w:cs="font303"/>
          <w:b/>
          <w:bCs/>
          <w:kern w:val="1"/>
          <w:sz w:val="22"/>
          <w:szCs w:val="22"/>
          <w:lang w:eastAsia="en-US" w:bidi="en-US"/>
        </w:rPr>
        <w:tab/>
      </w:r>
      <w:proofErr w:type="gramStart"/>
      <w:r w:rsidRPr="002D39FF">
        <w:rPr>
          <w:rFonts w:ascii="Calibri" w:eastAsia="Droid Sans" w:hAnsi="Calibri" w:cs="font303"/>
          <w:b/>
          <w:bCs/>
          <w:kern w:val="1"/>
          <w:sz w:val="22"/>
          <w:szCs w:val="22"/>
          <w:lang w:eastAsia="en-US" w:bidi="en-US"/>
        </w:rPr>
        <w:t>dans</w:t>
      </w:r>
      <w:proofErr w:type="gramEnd"/>
      <w:r w:rsidRPr="002D39FF">
        <w:rPr>
          <w:rFonts w:ascii="Calibri" w:eastAsia="Droid Sans" w:hAnsi="Calibri" w:cs="font303"/>
          <w:b/>
          <w:bCs/>
          <w:kern w:val="1"/>
          <w:sz w:val="22"/>
          <w:szCs w:val="22"/>
          <w:lang w:eastAsia="en-US" w:bidi="en-US"/>
        </w:rPr>
        <w:t xml:space="preserve"> « out » : </w:t>
      </w:r>
      <w:r w:rsidRPr="002D39FF">
        <w:rPr>
          <w:rFonts w:ascii="Calibri" w:eastAsia="Droid Sans" w:hAnsi="Calibri" w:cs="font303"/>
          <w:bCs/>
          <w:color w:val="1F497D"/>
          <w:kern w:val="1"/>
          <w:sz w:val="22"/>
          <w:szCs w:val="22"/>
          <w:lang w:eastAsia="en-US" w:bidi="en-US"/>
        </w:rPr>
        <w:t>Evaluation_PC_Gen_Temp.txt</w:t>
      </w:r>
      <w:r w:rsidRPr="002D39FF">
        <w:rPr>
          <w:rFonts w:ascii="Calibri" w:eastAsia="Droid Sans" w:hAnsi="Calibri" w:cs="font303"/>
          <w:bCs/>
          <w:kern w:val="1"/>
          <w:sz w:val="22"/>
          <w:szCs w:val="22"/>
          <w:lang w:eastAsia="en-US" w:bidi="en-US"/>
        </w:rPr>
        <w:t xml:space="preserve"> (tableau récapitulatif des résultats d’évaluation par masse d’eau)  </w:t>
      </w:r>
    </w:p>
    <w:p w14:paraId="179C4EC8"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p>
    <w:p w14:paraId="62871D2E" w14:textId="77777777" w:rsidR="002D39FF" w:rsidRPr="002D39FF" w:rsidRDefault="00B454F9" w:rsidP="002D39FF">
      <w:pPr>
        <w:keepNext/>
        <w:keepLines/>
        <w:suppressAutoHyphens/>
        <w:spacing w:before="200" w:after="200" w:line="276" w:lineRule="auto"/>
        <w:rPr>
          <w:rFonts w:ascii="Cambria" w:eastAsia="Droid Sans" w:hAnsi="Cambria" w:cs="Cambria"/>
          <w:b/>
          <w:bCs/>
          <w:color w:val="4F81BD"/>
          <w:kern w:val="1"/>
          <w:sz w:val="26"/>
          <w:szCs w:val="26"/>
          <w:lang w:eastAsia="en-US" w:bidi="en-US"/>
        </w:rPr>
      </w:pPr>
      <w:r>
        <w:rPr>
          <w:rFonts w:ascii="Cambria" w:eastAsia="Droid Sans" w:hAnsi="Cambria" w:cs="Cambria"/>
          <w:b/>
          <w:bCs/>
          <w:color w:val="4F81BD"/>
          <w:kern w:val="1"/>
          <w:sz w:val="26"/>
          <w:szCs w:val="26"/>
          <w:lang w:eastAsia="en-US" w:bidi="en-US"/>
        </w:rPr>
        <w:t>6</w:t>
      </w:r>
      <w:r w:rsidR="002D39FF" w:rsidRPr="002D39FF">
        <w:rPr>
          <w:rFonts w:ascii="Cambria" w:eastAsia="Droid Sans" w:hAnsi="Cambria" w:cs="Cambria"/>
          <w:b/>
          <w:bCs/>
          <w:color w:val="4F81BD"/>
          <w:kern w:val="1"/>
          <w:sz w:val="26"/>
          <w:szCs w:val="26"/>
          <w:lang w:eastAsia="en-US" w:bidi="en-US"/>
        </w:rPr>
        <w:t xml:space="preserve">. Mise en forme des résultats </w:t>
      </w:r>
    </w:p>
    <w:p w14:paraId="74775555" w14:textId="77777777" w:rsidR="002D39FF" w:rsidRPr="002D39FF" w:rsidRDefault="002D39FF" w:rsidP="002D39FF">
      <w:pPr>
        <w:suppressAutoHyphens/>
        <w:spacing w:line="100" w:lineRule="atLeast"/>
        <w:jc w:val="left"/>
        <w:rPr>
          <w:rFonts w:ascii="Calibri" w:eastAsia="Droid Sans" w:hAnsi="Calibri" w:cs="font303"/>
          <w:bCs/>
          <w:i/>
          <w:kern w:val="1"/>
          <w:sz w:val="22"/>
          <w:szCs w:val="22"/>
          <w:lang w:eastAsia="en-US" w:bidi="en-US"/>
        </w:rPr>
      </w:pPr>
      <w:r w:rsidRPr="002D39FF">
        <w:rPr>
          <w:rFonts w:ascii="Calibri" w:eastAsia="Droid Sans" w:hAnsi="Calibri" w:cs="font303"/>
          <w:bCs/>
          <w:i/>
          <w:kern w:val="1"/>
          <w:sz w:val="22"/>
          <w:szCs w:val="22"/>
          <w:lang w:eastAsia="en-US" w:bidi="en-US"/>
        </w:rPr>
        <w:t>Les fiches masse d’eau sont créées pour toutes les ME surveillées même si le nombre d</w:t>
      </w:r>
      <w:r w:rsidR="0032305A">
        <w:rPr>
          <w:rFonts w:ascii="Calibri" w:eastAsia="Droid Sans" w:hAnsi="Calibri" w:cs="font303"/>
          <w:bCs/>
          <w:i/>
          <w:kern w:val="1"/>
          <w:sz w:val="22"/>
          <w:szCs w:val="22"/>
          <w:lang w:eastAsia="en-US" w:bidi="en-US"/>
        </w:rPr>
        <w:t xml:space="preserve">e données nécessaire au calcul </w:t>
      </w:r>
      <w:r w:rsidRPr="002D39FF">
        <w:rPr>
          <w:rFonts w:ascii="Calibri" w:eastAsia="Droid Sans" w:hAnsi="Calibri" w:cs="font303"/>
          <w:bCs/>
          <w:i/>
          <w:kern w:val="1"/>
          <w:sz w:val="22"/>
          <w:szCs w:val="22"/>
          <w:lang w:eastAsia="en-US" w:bidi="en-US"/>
        </w:rPr>
        <w:t>n’est pas suffisant.</w:t>
      </w:r>
      <w:r w:rsidR="0032305A">
        <w:rPr>
          <w:rFonts w:ascii="Calibri" w:eastAsia="Droid Sans" w:hAnsi="Calibri" w:cs="font303"/>
          <w:bCs/>
          <w:i/>
          <w:kern w:val="1"/>
          <w:sz w:val="22"/>
          <w:szCs w:val="22"/>
          <w:lang w:eastAsia="en-US" w:bidi="en-US"/>
        </w:rPr>
        <w:t xml:space="preserve"> Des programmes indépendants </w:t>
      </w:r>
      <w:r w:rsidR="00F6367D">
        <w:rPr>
          <w:rFonts w:ascii="Calibri" w:eastAsia="Droid Sans" w:hAnsi="Calibri" w:cs="font303"/>
          <w:bCs/>
          <w:i/>
          <w:kern w:val="1"/>
          <w:sz w:val="22"/>
          <w:szCs w:val="22"/>
          <w:lang w:eastAsia="en-US" w:bidi="en-US"/>
        </w:rPr>
        <w:t xml:space="preserve">à ceux explicités ci-dessous </w:t>
      </w:r>
      <w:r w:rsidR="0032305A">
        <w:rPr>
          <w:rFonts w:ascii="Calibri" w:eastAsia="Droid Sans" w:hAnsi="Calibri" w:cs="font303"/>
          <w:bCs/>
          <w:i/>
          <w:kern w:val="1"/>
          <w:sz w:val="22"/>
          <w:szCs w:val="22"/>
          <w:lang w:eastAsia="en-US" w:bidi="en-US"/>
        </w:rPr>
        <w:t xml:space="preserve">sont utilisés pour la Guyane (nom du </w:t>
      </w:r>
      <w:proofErr w:type="spellStart"/>
      <w:r w:rsidR="0032305A">
        <w:rPr>
          <w:rFonts w:ascii="Calibri" w:eastAsia="Droid Sans" w:hAnsi="Calibri" w:cs="font303"/>
          <w:bCs/>
          <w:i/>
          <w:kern w:val="1"/>
          <w:sz w:val="22"/>
          <w:szCs w:val="22"/>
          <w:lang w:eastAsia="en-US" w:bidi="en-US"/>
        </w:rPr>
        <w:t>programme_guyane.r</w:t>
      </w:r>
      <w:proofErr w:type="spellEnd"/>
      <w:r w:rsidR="0032305A">
        <w:rPr>
          <w:rFonts w:ascii="Calibri" w:eastAsia="Droid Sans" w:hAnsi="Calibri" w:cs="font303"/>
          <w:bCs/>
          <w:i/>
          <w:kern w:val="1"/>
          <w:sz w:val="22"/>
          <w:szCs w:val="22"/>
          <w:lang w:eastAsia="en-US" w:bidi="en-US"/>
        </w:rPr>
        <w:t>).</w:t>
      </w:r>
    </w:p>
    <w:p w14:paraId="2111A61A" w14:textId="77777777" w:rsidR="002D39FF" w:rsidRPr="002D39FF" w:rsidRDefault="002D39FF" w:rsidP="002D39FF">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 xml:space="preserve">Fiche masse d’eau : </w:t>
      </w:r>
    </w:p>
    <w:p w14:paraId="3D1DEF9D"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Le graphique de l’évolution temporelle sur 6 ans et l’histogramme (Annexe 2) sont obtenus à l’aide du programme</w:t>
      </w:r>
      <w:r w:rsidRPr="002D39FF">
        <w:rPr>
          <w:rFonts w:ascii="Calibri" w:eastAsia="Droid Sans" w:hAnsi="Calibri" w:cs="font303"/>
          <w:bCs/>
          <w:kern w:val="1"/>
          <w:sz w:val="22"/>
          <w:szCs w:val="22"/>
          <w:lang w:eastAsia="en-US" w:bidi="en-US"/>
        </w:rPr>
        <w:tab/>
      </w:r>
      <w:proofErr w:type="spellStart"/>
      <w:r w:rsidRPr="002D39FF">
        <w:rPr>
          <w:rFonts w:ascii="Calibri" w:eastAsia="Droid Sans" w:hAnsi="Calibri" w:cs="font303"/>
          <w:bCs/>
          <w:color w:val="1F497D"/>
          <w:kern w:val="1"/>
          <w:sz w:val="22"/>
          <w:szCs w:val="22"/>
          <w:lang w:eastAsia="en-US" w:bidi="en-US"/>
        </w:rPr>
        <w:t>Figure_Evaluation_PC_Gen_Temp.r</w:t>
      </w:r>
      <w:proofErr w:type="spellEnd"/>
    </w:p>
    <w:p w14:paraId="407E2E68"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Cs/>
          <w:color w:val="1F497D"/>
          <w:kern w:val="1"/>
          <w:sz w:val="22"/>
          <w:szCs w:val="22"/>
          <w:lang w:eastAsia="en-US" w:bidi="en-US"/>
        </w:rPr>
        <w:t xml:space="preserve">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Turb</w:t>
      </w:r>
      <w:proofErr w:type="spellEnd"/>
      <w:r w:rsidRPr="002D39FF">
        <w:rPr>
          <w:rFonts w:ascii="Calibri" w:eastAsia="Droid Sans" w:hAnsi="Calibri" w:cs="font303"/>
          <w:bCs/>
          <w:color w:val="1F497D"/>
          <w:kern w:val="1"/>
          <w:sz w:val="22"/>
          <w:szCs w:val="22"/>
          <w:lang w:eastAsia="en-US" w:bidi="en-US"/>
        </w:rPr>
        <w:t xml:space="preserve"> 000 3 Graphiques FRXXnn.wmf</w:t>
      </w:r>
    </w:p>
    <w:p w14:paraId="43C7137D" w14:textId="77777777" w:rsidR="002D39FF" w:rsidRPr="00B454F9" w:rsidRDefault="002D39FF" w:rsidP="00B454F9">
      <w:pPr>
        <w:rPr>
          <w:rFonts w:asciiTheme="minorHAnsi" w:eastAsia="Droid Sans" w:hAnsiTheme="minorHAnsi"/>
          <w:sz w:val="22"/>
          <w:szCs w:val="22"/>
          <w:lang w:eastAsia="en-US" w:bidi="en-US"/>
        </w:rPr>
      </w:pPr>
    </w:p>
    <w:p w14:paraId="474375BB"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Le tableau récapitulatif des données utilisées pour construire les graphes est obtenu à l’aide du programme</w:t>
      </w:r>
      <w:r w:rsidRPr="002D39FF">
        <w:rPr>
          <w:rFonts w:ascii="Calibri" w:eastAsia="Droid Sans" w:hAnsi="Calibri" w:cs="font303"/>
          <w:bCs/>
          <w:color w:val="1F497D"/>
          <w:kern w:val="1"/>
          <w:sz w:val="22"/>
          <w:szCs w:val="22"/>
          <w:lang w:eastAsia="en-US" w:bidi="en-US"/>
        </w:rPr>
        <w:t xml:space="preserve"> </w:t>
      </w:r>
      <w:r w:rsidRPr="002D39FF">
        <w:rPr>
          <w:rFonts w:ascii="Calibri" w:eastAsia="Droid Sans" w:hAnsi="Calibri" w:cs="font303"/>
          <w:bCs/>
          <w:color w:val="1F497D"/>
          <w:kern w:val="1"/>
          <w:sz w:val="22"/>
          <w:szCs w:val="22"/>
          <w:lang w:eastAsia="en-US" w:bidi="en-US"/>
        </w:rPr>
        <w:tab/>
      </w:r>
      <w:proofErr w:type="spellStart"/>
      <w:r w:rsidRPr="002D39FF">
        <w:rPr>
          <w:rFonts w:ascii="Calibri" w:eastAsia="Droid Sans" w:hAnsi="Calibri" w:cs="font303"/>
          <w:bCs/>
          <w:color w:val="1F497D"/>
          <w:kern w:val="1"/>
          <w:sz w:val="22"/>
          <w:szCs w:val="22"/>
          <w:lang w:eastAsia="en-US" w:bidi="en-US"/>
        </w:rPr>
        <w:t>Figure_Evaluation_PC_Gen_Temp.r</w:t>
      </w:r>
      <w:proofErr w:type="spellEnd"/>
      <w:r w:rsidRPr="002D39FF">
        <w:rPr>
          <w:rFonts w:ascii="Calibri" w:eastAsia="Droid Sans" w:hAnsi="Calibri" w:cs="font303"/>
          <w:bCs/>
          <w:kern w:val="1"/>
          <w:sz w:val="22"/>
          <w:szCs w:val="22"/>
          <w:lang w:eastAsia="en-US" w:bidi="en-US"/>
        </w:rPr>
        <w:t xml:space="preserve">   </w:t>
      </w:r>
    </w:p>
    <w:p w14:paraId="0208602D" w14:textId="77777777" w:rsidR="002D39FF" w:rsidRPr="002D39FF" w:rsidRDefault="002D39FF" w:rsidP="002D39FF">
      <w:pPr>
        <w:suppressAutoHyphens/>
        <w:spacing w:line="100" w:lineRule="atLeast"/>
        <w:jc w:val="left"/>
        <w:rPr>
          <w:rFonts w:ascii="Calibri" w:eastAsia="Droid Sans" w:hAnsi="Calibri" w:cs="font303"/>
          <w:b/>
          <w:bCs/>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Temp</w:t>
      </w:r>
      <w:proofErr w:type="spellEnd"/>
      <w:r w:rsidRPr="002D39FF">
        <w:rPr>
          <w:rFonts w:ascii="Calibri" w:eastAsia="Droid Sans" w:hAnsi="Calibri" w:cs="font303"/>
          <w:bCs/>
          <w:color w:val="1F497D"/>
          <w:kern w:val="1"/>
          <w:sz w:val="22"/>
          <w:szCs w:val="22"/>
          <w:lang w:eastAsia="en-US" w:bidi="en-US"/>
        </w:rPr>
        <w:t xml:space="preserve"> 002 3 Listing Graphiques FRXXnn.txt</w:t>
      </w:r>
    </w:p>
    <w:p w14:paraId="165E5EA4"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Cs/>
          <w:color w:val="1F497D"/>
          <w:kern w:val="1"/>
          <w:sz w:val="22"/>
          <w:szCs w:val="22"/>
          <w:lang w:eastAsia="en-US" w:bidi="en-US"/>
        </w:rPr>
        <w:tab/>
      </w:r>
    </w:p>
    <w:p w14:paraId="3D616736"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p>
    <w:p w14:paraId="5CC164D9"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Le document Word regroupant le graphique de l’évolution temporelle sur 6 ans et l’histogramme est obtenu avec le programme</w:t>
      </w:r>
      <w:r w:rsidRPr="002D39FF">
        <w:rPr>
          <w:rFonts w:ascii="Calibri" w:eastAsia="Droid Sans" w:hAnsi="Calibri" w:cs="font303"/>
          <w:bCs/>
          <w:kern w:val="1"/>
          <w:sz w:val="22"/>
          <w:szCs w:val="22"/>
          <w:lang w:eastAsia="en-US" w:bidi="en-US"/>
        </w:rPr>
        <w:tab/>
      </w:r>
      <w:proofErr w:type="spellStart"/>
      <w:r w:rsidRPr="002D39FF">
        <w:rPr>
          <w:rFonts w:ascii="Calibri" w:eastAsia="Droid Sans" w:hAnsi="Calibri" w:cs="font303"/>
          <w:bCs/>
          <w:color w:val="1F497D"/>
          <w:kern w:val="1"/>
          <w:sz w:val="22"/>
          <w:szCs w:val="22"/>
          <w:lang w:eastAsia="en-US" w:bidi="en-US"/>
        </w:rPr>
        <w:t>Table_Evaluation_PC_Gen_Temp_Contrib.r</w:t>
      </w:r>
      <w:proofErr w:type="spellEnd"/>
    </w:p>
    <w:p w14:paraId="0246B7B2"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 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Temp</w:t>
      </w:r>
      <w:proofErr w:type="spellEnd"/>
      <w:r w:rsidRPr="002D39FF">
        <w:rPr>
          <w:rFonts w:ascii="Calibri" w:eastAsia="Droid Sans" w:hAnsi="Calibri" w:cs="font303"/>
          <w:bCs/>
          <w:color w:val="1F497D"/>
          <w:kern w:val="1"/>
          <w:sz w:val="22"/>
          <w:szCs w:val="22"/>
          <w:lang w:eastAsia="en-US" w:bidi="en-US"/>
        </w:rPr>
        <w:t xml:space="preserve"> 000 2 </w:t>
      </w:r>
      <w:proofErr w:type="spellStart"/>
      <w:r w:rsidRPr="002D39FF">
        <w:rPr>
          <w:rFonts w:ascii="Calibri" w:eastAsia="Droid Sans" w:hAnsi="Calibri" w:cs="font303"/>
          <w:bCs/>
          <w:color w:val="1F497D"/>
          <w:kern w:val="1"/>
          <w:sz w:val="22"/>
          <w:szCs w:val="22"/>
          <w:lang w:eastAsia="en-US" w:bidi="en-US"/>
        </w:rPr>
        <w:t>Contrib</w:t>
      </w:r>
      <w:proofErr w:type="spellEnd"/>
      <w:r w:rsidRPr="002D39FF">
        <w:rPr>
          <w:rFonts w:ascii="Calibri" w:eastAsia="Droid Sans" w:hAnsi="Calibri" w:cs="font303"/>
          <w:bCs/>
          <w:color w:val="1F497D"/>
          <w:kern w:val="1"/>
          <w:sz w:val="22"/>
          <w:szCs w:val="22"/>
          <w:lang w:eastAsia="en-US" w:bidi="en-US"/>
        </w:rPr>
        <w:t xml:space="preserve"> FRXXnn.doc</w:t>
      </w:r>
    </w:p>
    <w:p w14:paraId="6E01D97D"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p>
    <w:p w14:paraId="58018899"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Cs/>
          <w:kern w:val="1"/>
          <w:sz w:val="22"/>
          <w:szCs w:val="22"/>
          <w:lang w:eastAsia="en-US" w:bidi="en-US"/>
        </w:rPr>
        <w:t>Le document Word contenant les tableaux de description de la ME, de l’évaluation de l’élément qualité et des commentaires sont obtenus avec le programme</w:t>
      </w:r>
    </w:p>
    <w:p w14:paraId="4DE22D9F" w14:textId="77777777" w:rsidR="002D39FF" w:rsidRPr="002D39FF" w:rsidRDefault="002D39FF" w:rsidP="002D39FF">
      <w:pPr>
        <w:suppressAutoHyphens/>
        <w:spacing w:line="100" w:lineRule="atLeast"/>
        <w:ind w:firstLine="709"/>
        <w:jc w:val="left"/>
        <w:rPr>
          <w:rFonts w:ascii="Calibri" w:eastAsia="Droid Sans" w:hAnsi="Calibri" w:cs="font303"/>
          <w:bCs/>
          <w:color w:val="1F497D"/>
          <w:kern w:val="1"/>
          <w:sz w:val="22"/>
          <w:szCs w:val="22"/>
          <w:lang w:eastAsia="en-US" w:bidi="en-US"/>
        </w:rPr>
      </w:pPr>
      <w:proofErr w:type="spellStart"/>
      <w:r w:rsidRPr="002D39FF">
        <w:rPr>
          <w:rFonts w:ascii="Calibri" w:eastAsia="Droid Sans" w:hAnsi="Calibri" w:cs="font303"/>
          <w:bCs/>
          <w:color w:val="1F497D"/>
          <w:kern w:val="1"/>
          <w:sz w:val="22"/>
          <w:szCs w:val="22"/>
          <w:lang w:eastAsia="en-US" w:bidi="en-US"/>
        </w:rPr>
        <w:t>Table_Evaluation_PC_Gen_Temp_FicheME.r</w:t>
      </w:r>
      <w:proofErr w:type="spellEnd"/>
    </w:p>
    <w:p w14:paraId="78FD1702" w14:textId="77777777" w:rsidR="002D39FF" w:rsidRPr="002D39FF" w:rsidRDefault="002D39FF" w:rsidP="002D39FF">
      <w:pPr>
        <w:suppressAutoHyphens/>
        <w:spacing w:after="200"/>
        <w:rPr>
          <w:rFonts w:ascii="Calibri" w:eastAsia="Droid Sans" w:hAnsi="Calibri" w:cs="font303"/>
          <w:color w:val="C00000"/>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Temp</w:t>
      </w:r>
      <w:proofErr w:type="spellEnd"/>
      <w:r w:rsidRPr="002D39FF">
        <w:rPr>
          <w:rFonts w:ascii="Calibri" w:eastAsia="Droid Sans" w:hAnsi="Calibri" w:cs="font303"/>
          <w:bCs/>
          <w:color w:val="1F497D"/>
          <w:kern w:val="1"/>
          <w:sz w:val="22"/>
          <w:szCs w:val="22"/>
          <w:lang w:eastAsia="en-US" w:bidi="en-US"/>
        </w:rPr>
        <w:t xml:space="preserve"> 001 1 fiche ME FRXXnn.doc</w:t>
      </w:r>
      <w:r w:rsidRPr="002D39FF">
        <w:rPr>
          <w:rFonts w:ascii="Calibri" w:eastAsia="Droid Sans" w:hAnsi="Calibri" w:cs="font303"/>
          <w:b/>
          <w:bCs/>
          <w:kern w:val="1"/>
          <w:sz w:val="22"/>
          <w:szCs w:val="22"/>
          <w:lang w:eastAsia="en-US" w:bidi="en-US"/>
        </w:rPr>
        <w:t xml:space="preserve"> </w:t>
      </w:r>
    </w:p>
    <w:p w14:paraId="2068974C"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Ces deux derniers documents nécessitent ensuite un regroupement manuel pour ne former qu’une seule fiche.</w:t>
      </w:r>
    </w:p>
    <w:p w14:paraId="678103EA" w14:textId="77777777" w:rsidR="002D39FF" w:rsidRPr="00B454F9" w:rsidRDefault="002D39FF" w:rsidP="002D39FF">
      <w:pPr>
        <w:suppressAutoHyphens/>
        <w:spacing w:line="100" w:lineRule="atLeast"/>
        <w:jc w:val="left"/>
        <w:rPr>
          <w:rFonts w:ascii="Calibri" w:eastAsia="Droid Sans" w:hAnsi="Calibri" w:cs="font303"/>
          <w:bCs/>
          <w:kern w:val="1"/>
          <w:sz w:val="22"/>
          <w:szCs w:val="22"/>
          <w:lang w:eastAsia="en-US" w:bidi="en-US"/>
        </w:rPr>
      </w:pPr>
    </w:p>
    <w:p w14:paraId="5B8028E2" w14:textId="77777777" w:rsidR="002D39FF" w:rsidRPr="002D39FF" w:rsidRDefault="002D39FF" w:rsidP="002D39FF">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 xml:space="preserve">Cartographie régionale : </w:t>
      </w:r>
    </w:p>
    <w:p w14:paraId="5EAD5020"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 xml:space="preserve">Les cartes (Annexe 3) sont </w:t>
      </w:r>
      <w:r w:rsidR="00914C18">
        <w:rPr>
          <w:rFonts w:ascii="Calibri" w:eastAsia="Droid Sans" w:hAnsi="Calibri" w:cs="font303"/>
          <w:bCs/>
          <w:kern w:val="1"/>
          <w:sz w:val="22"/>
          <w:szCs w:val="22"/>
          <w:lang w:eastAsia="en-US" w:bidi="en-US"/>
        </w:rPr>
        <w:t xml:space="preserve">obtenues à l’aide du programme </w:t>
      </w:r>
      <w:proofErr w:type="spellStart"/>
      <w:r w:rsidRPr="002D39FF">
        <w:rPr>
          <w:rFonts w:ascii="Calibri" w:eastAsia="Droid Sans" w:hAnsi="Calibri" w:cs="font303"/>
          <w:bCs/>
          <w:kern w:val="1"/>
          <w:sz w:val="22"/>
          <w:szCs w:val="22"/>
          <w:lang w:eastAsia="en-US" w:bidi="en-US"/>
        </w:rPr>
        <w:t>Figure_Evaluation_PC_Gen_Temp_Carto.r</w:t>
      </w:r>
      <w:proofErr w:type="spellEnd"/>
    </w:p>
    <w:p w14:paraId="39E7B64A" w14:textId="77777777" w:rsidR="002D39FF" w:rsidRPr="002D39FF" w:rsidRDefault="002D39FF" w:rsidP="002D39FF">
      <w:pPr>
        <w:suppressAutoHyphens/>
        <w:spacing w:line="100" w:lineRule="atLeast"/>
        <w:jc w:val="left"/>
        <w:rPr>
          <w:rFonts w:ascii="Calibri" w:eastAsia="Droid Sans" w:hAnsi="Calibri" w:cs="font303"/>
          <w:b/>
          <w:bCs/>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Turb</w:t>
      </w:r>
      <w:proofErr w:type="spellEnd"/>
      <w:r w:rsidRPr="002D39FF">
        <w:rPr>
          <w:rFonts w:ascii="Calibri" w:eastAsia="Droid Sans" w:hAnsi="Calibri" w:cs="font303"/>
          <w:bCs/>
          <w:color w:val="1F497D"/>
          <w:kern w:val="1"/>
          <w:sz w:val="22"/>
          <w:szCs w:val="22"/>
          <w:lang w:eastAsia="en-US" w:bidi="en-US"/>
        </w:rPr>
        <w:t xml:space="preserve"> 000 carte nom région en </w:t>
      </w:r>
      <w:proofErr w:type="spellStart"/>
      <w:r w:rsidRPr="002D39FF">
        <w:rPr>
          <w:rFonts w:ascii="Calibri" w:eastAsia="Droid Sans" w:hAnsi="Calibri" w:cs="font303"/>
          <w:bCs/>
          <w:color w:val="1F497D"/>
          <w:kern w:val="1"/>
          <w:sz w:val="22"/>
          <w:szCs w:val="22"/>
          <w:lang w:eastAsia="en-US" w:bidi="en-US"/>
        </w:rPr>
        <w:t>pdf</w:t>
      </w:r>
      <w:proofErr w:type="spellEnd"/>
      <w:r w:rsidRPr="002D39FF">
        <w:rPr>
          <w:rFonts w:ascii="Calibri" w:eastAsia="Droid Sans" w:hAnsi="Calibri" w:cs="font303"/>
          <w:bCs/>
          <w:color w:val="1F497D"/>
          <w:kern w:val="1"/>
          <w:sz w:val="22"/>
          <w:szCs w:val="22"/>
          <w:lang w:eastAsia="en-US" w:bidi="en-US"/>
        </w:rPr>
        <w:t xml:space="preserve"> et </w:t>
      </w:r>
      <w:proofErr w:type="spellStart"/>
      <w:r w:rsidRPr="002D39FF">
        <w:rPr>
          <w:rFonts w:ascii="Calibri" w:eastAsia="Droid Sans" w:hAnsi="Calibri" w:cs="font303"/>
          <w:bCs/>
          <w:color w:val="1F497D"/>
          <w:kern w:val="1"/>
          <w:sz w:val="22"/>
          <w:szCs w:val="22"/>
          <w:lang w:eastAsia="en-US" w:bidi="en-US"/>
        </w:rPr>
        <w:t>png</w:t>
      </w:r>
      <w:proofErr w:type="spellEnd"/>
    </w:p>
    <w:p w14:paraId="0949067C" w14:textId="77777777" w:rsidR="002D39FF" w:rsidRPr="002D39FF" w:rsidRDefault="002D39FF" w:rsidP="002D39FF">
      <w:pPr>
        <w:suppressAutoHyphens/>
        <w:spacing w:line="100" w:lineRule="atLeast"/>
        <w:jc w:val="left"/>
        <w:rPr>
          <w:rFonts w:ascii="Calibri" w:eastAsia="Droid Sans" w:hAnsi="Calibri" w:cs="font303"/>
          <w:b/>
          <w:bCs/>
          <w:kern w:val="1"/>
          <w:sz w:val="22"/>
          <w:szCs w:val="22"/>
          <w:lang w:eastAsia="en-US" w:bidi="en-US"/>
        </w:rPr>
      </w:pPr>
    </w:p>
    <w:p w14:paraId="518A6F1B" w14:textId="77777777" w:rsidR="002D39FF" w:rsidRPr="002D39FF" w:rsidRDefault="002D39FF" w:rsidP="002D39FF">
      <w:pPr>
        <w:suppressAutoHyphens/>
        <w:spacing w:line="100" w:lineRule="atLeast"/>
        <w:jc w:val="left"/>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Le tableau récapitulatif des caractéristiques de chaque ME de chaque carte :</w:t>
      </w:r>
    </w:p>
    <w:p w14:paraId="46D53128" w14:textId="77777777" w:rsidR="002D39FF" w:rsidRPr="002D39FF" w:rsidRDefault="002D39FF" w:rsidP="002D39FF">
      <w:pPr>
        <w:suppressAutoHyphens/>
        <w:spacing w:line="100" w:lineRule="atLeast"/>
        <w:jc w:val="left"/>
        <w:rPr>
          <w:rFonts w:ascii="Calibri" w:eastAsia="Droid Sans" w:hAnsi="Calibri" w:cs="font303"/>
          <w:b/>
          <w:bCs/>
          <w:kern w:val="1"/>
          <w:sz w:val="22"/>
          <w:szCs w:val="22"/>
          <w:lang w:eastAsia="en-US" w:bidi="en-US"/>
        </w:rPr>
      </w:pP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Temp</w:t>
      </w:r>
      <w:proofErr w:type="spellEnd"/>
      <w:r w:rsidRPr="002D39FF">
        <w:rPr>
          <w:rFonts w:ascii="Calibri" w:eastAsia="Droid Sans" w:hAnsi="Calibri" w:cs="font303"/>
          <w:bCs/>
          <w:color w:val="1F497D"/>
          <w:kern w:val="1"/>
          <w:sz w:val="22"/>
          <w:szCs w:val="22"/>
          <w:lang w:eastAsia="en-US" w:bidi="en-US"/>
        </w:rPr>
        <w:t xml:space="preserve"> 000 </w:t>
      </w:r>
      <w:proofErr w:type="spellStart"/>
      <w:r w:rsidRPr="002D39FF">
        <w:rPr>
          <w:rFonts w:ascii="Calibri" w:eastAsia="Droid Sans" w:hAnsi="Calibri" w:cs="font303"/>
          <w:bCs/>
          <w:color w:val="1F497D"/>
          <w:kern w:val="1"/>
          <w:sz w:val="22"/>
          <w:szCs w:val="22"/>
          <w:lang w:eastAsia="en-US" w:bidi="en-US"/>
        </w:rPr>
        <w:t>carte_listing</w:t>
      </w:r>
      <w:proofErr w:type="spellEnd"/>
      <w:r w:rsidRPr="002D39FF">
        <w:rPr>
          <w:rFonts w:ascii="Calibri" w:eastAsia="Droid Sans" w:hAnsi="Calibri" w:cs="font303"/>
          <w:bCs/>
          <w:color w:val="1F497D"/>
          <w:kern w:val="1"/>
          <w:sz w:val="22"/>
          <w:szCs w:val="22"/>
          <w:lang w:eastAsia="en-US" w:bidi="en-US"/>
        </w:rPr>
        <w:t xml:space="preserve"> nom région .</w:t>
      </w:r>
      <w:proofErr w:type="spellStart"/>
      <w:r w:rsidRPr="002D39FF">
        <w:rPr>
          <w:rFonts w:ascii="Calibri" w:eastAsia="Droid Sans" w:hAnsi="Calibri" w:cs="font303"/>
          <w:bCs/>
          <w:color w:val="1F497D"/>
          <w:kern w:val="1"/>
          <w:sz w:val="22"/>
          <w:szCs w:val="22"/>
          <w:lang w:eastAsia="en-US" w:bidi="en-US"/>
        </w:rPr>
        <w:t>txt</w:t>
      </w:r>
      <w:proofErr w:type="spellEnd"/>
    </w:p>
    <w:p w14:paraId="7BCB96E8" w14:textId="77777777" w:rsidR="002D39FF" w:rsidRPr="002D39FF" w:rsidRDefault="002D39FF" w:rsidP="002D39FF">
      <w:pPr>
        <w:suppressAutoHyphens/>
        <w:spacing w:after="200" w:line="276" w:lineRule="auto"/>
        <w:rPr>
          <w:rFonts w:ascii="Calibri" w:eastAsia="Droid Sans" w:hAnsi="Calibri" w:cs="font303"/>
          <w:b/>
          <w:color w:val="C00000"/>
          <w:kern w:val="1"/>
          <w:sz w:val="22"/>
          <w:szCs w:val="22"/>
          <w:lang w:eastAsia="en-US" w:bidi="en-US"/>
        </w:rPr>
      </w:pPr>
    </w:p>
    <w:p w14:paraId="4C693825" w14:textId="77777777" w:rsidR="002D39FF" w:rsidRPr="002D39FF" w:rsidRDefault="002D39FF" w:rsidP="002D39FF">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2D39FF">
        <w:rPr>
          <w:rFonts w:ascii="Calibri" w:eastAsia="Droid Sans" w:hAnsi="Calibri" w:cs="font303"/>
          <w:b/>
          <w:bCs/>
          <w:color w:val="4F81BD"/>
          <w:kern w:val="1"/>
          <w:szCs w:val="22"/>
          <w:lang w:eastAsia="en-US" w:bidi="en-US"/>
        </w:rPr>
        <w:t xml:space="preserve">Fichiers de contrôle : </w:t>
      </w:r>
    </w:p>
    <w:p w14:paraId="7B9BB2A3" w14:textId="77777777" w:rsidR="002D39FF" w:rsidRPr="002D39FF" w:rsidRDefault="002D39FF" w:rsidP="002D39FF">
      <w:pPr>
        <w:suppressAutoHyphens/>
        <w:spacing w:after="200" w:line="276" w:lineRule="auto"/>
        <w:rPr>
          <w:rFonts w:ascii="Calibri" w:eastAsia="Droid Sans" w:hAnsi="Calibri" w:cs="font303"/>
          <w:bCs/>
          <w:kern w:val="1"/>
          <w:sz w:val="22"/>
          <w:szCs w:val="22"/>
          <w:lang w:eastAsia="en-US" w:bidi="en-US"/>
        </w:rPr>
      </w:pPr>
      <w:r w:rsidRPr="002D39FF">
        <w:rPr>
          <w:rFonts w:ascii="Calibri" w:eastAsia="Droid Sans" w:hAnsi="Calibri" w:cs="font303"/>
          <w:bCs/>
          <w:kern w:val="1"/>
          <w:sz w:val="22"/>
          <w:szCs w:val="22"/>
          <w:lang w:eastAsia="en-US" w:bidi="en-US"/>
        </w:rPr>
        <w:t xml:space="preserve">Le tableau récapitulant les résultats de l’évaluation par ME est obtenu à l’aide du programme </w:t>
      </w:r>
      <w:proofErr w:type="spellStart"/>
      <w:r w:rsidRPr="002D39FF">
        <w:rPr>
          <w:rFonts w:ascii="Calibri" w:eastAsia="Droid Sans" w:hAnsi="Calibri" w:cs="font303"/>
          <w:bCs/>
          <w:kern w:val="1"/>
          <w:sz w:val="22"/>
          <w:szCs w:val="22"/>
          <w:lang w:eastAsia="en-US" w:bidi="en-US"/>
        </w:rPr>
        <w:t>Data_Evaluation_PC_Gen_Temp.r</w:t>
      </w:r>
      <w:proofErr w:type="spellEnd"/>
      <w:r w:rsidRPr="002D39FF">
        <w:rPr>
          <w:rFonts w:ascii="Calibri" w:eastAsia="Droid Sans" w:hAnsi="Calibri" w:cs="font303"/>
          <w:bCs/>
          <w:kern w:val="1"/>
          <w:sz w:val="22"/>
          <w:szCs w:val="22"/>
          <w:lang w:eastAsia="en-US" w:bidi="en-US"/>
        </w:rPr>
        <w:t xml:space="preserve">  </w:t>
      </w:r>
      <w:r w:rsidRPr="002D39FF">
        <w:rPr>
          <w:rFonts w:ascii="Calibri" w:eastAsia="Droid Sans" w:hAnsi="Calibri" w:cs="font303"/>
          <w:b/>
          <w:bCs/>
          <w:kern w:val="1"/>
          <w:sz w:val="22"/>
          <w:szCs w:val="22"/>
          <w:lang w:eastAsia="en-US" w:bidi="en-US"/>
        </w:rPr>
        <w:t xml:space="preserve">=&gt; dans « out » : </w:t>
      </w:r>
      <w:r w:rsidRPr="002D39FF">
        <w:rPr>
          <w:rFonts w:ascii="Calibri" w:eastAsia="Droid Sans" w:hAnsi="Calibri" w:cs="font303"/>
          <w:b/>
          <w:bCs/>
          <w:kern w:val="1"/>
          <w:sz w:val="22"/>
          <w:szCs w:val="22"/>
          <w:lang w:eastAsia="en-US" w:bidi="en-US"/>
        </w:rPr>
        <w:tab/>
      </w:r>
      <w:r w:rsidRPr="002D39FF">
        <w:rPr>
          <w:rFonts w:ascii="Calibri" w:eastAsia="Droid Sans" w:hAnsi="Calibri" w:cs="font303"/>
          <w:bCs/>
          <w:color w:val="1F497D"/>
          <w:kern w:val="1"/>
          <w:sz w:val="22"/>
          <w:szCs w:val="22"/>
          <w:lang w:eastAsia="en-US" w:bidi="en-US"/>
        </w:rPr>
        <w:t xml:space="preserve">Evaluation 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Temp</w:t>
      </w:r>
      <w:proofErr w:type="spellEnd"/>
      <w:r w:rsidRPr="002D39FF">
        <w:rPr>
          <w:rFonts w:ascii="Calibri" w:eastAsia="Droid Sans" w:hAnsi="Calibri" w:cs="font303"/>
          <w:bCs/>
          <w:color w:val="1F497D"/>
          <w:kern w:val="1"/>
          <w:sz w:val="22"/>
          <w:szCs w:val="22"/>
          <w:lang w:eastAsia="en-US" w:bidi="en-US"/>
        </w:rPr>
        <w:t xml:space="preserve"> .</w:t>
      </w:r>
      <w:proofErr w:type="spellStart"/>
      <w:r w:rsidRPr="002D39FF">
        <w:rPr>
          <w:rFonts w:ascii="Calibri" w:eastAsia="Droid Sans" w:hAnsi="Calibri" w:cs="font303"/>
          <w:bCs/>
          <w:color w:val="1F497D"/>
          <w:kern w:val="1"/>
          <w:sz w:val="22"/>
          <w:szCs w:val="22"/>
          <w:lang w:eastAsia="en-US" w:bidi="en-US"/>
        </w:rPr>
        <w:t>txt</w:t>
      </w:r>
      <w:proofErr w:type="spellEnd"/>
    </w:p>
    <w:p w14:paraId="1F211732" w14:textId="77777777" w:rsidR="002D39FF" w:rsidRPr="002D39FF" w:rsidRDefault="002D39FF" w:rsidP="002D39FF">
      <w:pPr>
        <w:suppressAutoHyphens/>
        <w:spacing w:after="200" w:line="276" w:lineRule="auto"/>
        <w:rPr>
          <w:rFonts w:ascii="Calibri" w:eastAsia="Droid Sans" w:hAnsi="Calibri" w:cs="font303"/>
          <w:b/>
          <w:kern w:val="1"/>
          <w:sz w:val="22"/>
          <w:szCs w:val="22"/>
          <w:lang w:eastAsia="en-US" w:bidi="en-US"/>
        </w:rPr>
      </w:pPr>
      <w:r w:rsidRPr="002D39FF">
        <w:rPr>
          <w:rFonts w:ascii="Calibri" w:eastAsia="Droid Sans" w:hAnsi="Calibri" w:cs="font303"/>
          <w:kern w:val="1"/>
          <w:sz w:val="22"/>
          <w:szCs w:val="22"/>
          <w:lang w:eastAsia="en-US" w:bidi="en-US"/>
        </w:rPr>
        <w:t xml:space="preserve">Le listing de l’évolution du nombre de données traitées au cours du traitement se trouve </w:t>
      </w:r>
      <w:r w:rsidRPr="002D39FF">
        <w:rPr>
          <w:rFonts w:ascii="Calibri" w:eastAsia="Droid Sans" w:hAnsi="Calibri" w:cs="font303"/>
          <w:kern w:val="1"/>
          <w:sz w:val="22"/>
          <w:szCs w:val="22"/>
          <w:lang w:eastAsia="en-US" w:bidi="en-US"/>
        </w:rPr>
        <w:tab/>
        <w:t xml:space="preserve">       </w:t>
      </w:r>
      <w:r w:rsidRPr="002D39FF">
        <w:rPr>
          <w:rFonts w:ascii="Calibri" w:eastAsia="Droid Sans" w:hAnsi="Calibri" w:cs="font303"/>
          <w:b/>
          <w:bCs/>
          <w:kern w:val="1"/>
          <w:sz w:val="22"/>
          <w:szCs w:val="22"/>
          <w:lang w:eastAsia="en-US" w:bidi="en-US"/>
        </w:rPr>
        <w:t xml:space="preserve">=&gt; dans « log » : </w:t>
      </w:r>
      <w:r w:rsidRPr="002D39FF">
        <w:rPr>
          <w:rFonts w:ascii="Calibri" w:eastAsia="Droid Sans" w:hAnsi="Calibri" w:cs="font303"/>
          <w:kern w:val="1"/>
          <w:sz w:val="22"/>
          <w:szCs w:val="22"/>
          <w:lang w:eastAsia="en-US" w:bidi="en-US"/>
        </w:rPr>
        <w:tab/>
      </w:r>
      <w:r w:rsidRPr="002D39FF">
        <w:rPr>
          <w:rFonts w:ascii="Calibri" w:eastAsia="Droid Sans" w:hAnsi="Calibri" w:cs="font303"/>
          <w:color w:val="1F497D"/>
          <w:kern w:val="1"/>
          <w:sz w:val="22"/>
          <w:szCs w:val="22"/>
          <w:lang w:eastAsia="en-US" w:bidi="en-US"/>
        </w:rPr>
        <w:t>Tracelog.txt</w:t>
      </w:r>
    </w:p>
    <w:p w14:paraId="538395EE"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r w:rsidRPr="002D39FF">
        <w:rPr>
          <w:rFonts w:ascii="Calibri" w:eastAsia="Droid Sans" w:hAnsi="Calibri" w:cs="font303"/>
          <w:bCs/>
          <w:kern w:val="1"/>
          <w:sz w:val="22"/>
          <w:szCs w:val="22"/>
          <w:lang w:eastAsia="en-US" w:bidi="en-US"/>
        </w:rPr>
        <w:t>Le fichier d’extraction Quadrige² se trouve</w:t>
      </w:r>
      <w:r w:rsidRPr="002D39FF">
        <w:rPr>
          <w:rFonts w:ascii="Calibri" w:eastAsia="Droid Sans" w:hAnsi="Calibri" w:cs="font303"/>
          <w:bCs/>
          <w:color w:val="1F497D"/>
          <w:kern w:val="1"/>
          <w:sz w:val="22"/>
          <w:szCs w:val="22"/>
          <w:lang w:eastAsia="en-US" w:bidi="en-US"/>
        </w:rPr>
        <w:t xml:space="preserve"> </w:t>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r>
      <w:r w:rsidRPr="002D39FF">
        <w:rPr>
          <w:rFonts w:ascii="Calibri" w:eastAsia="Droid Sans" w:hAnsi="Calibri" w:cs="font303"/>
          <w:bCs/>
          <w:color w:val="1F497D"/>
          <w:kern w:val="1"/>
          <w:sz w:val="22"/>
          <w:szCs w:val="22"/>
          <w:lang w:eastAsia="en-US" w:bidi="en-US"/>
        </w:rPr>
        <w:tab/>
        <w:t xml:space="preserve">       </w:t>
      </w:r>
      <w:r w:rsidRPr="002D39FF">
        <w:rPr>
          <w:rFonts w:ascii="Calibri" w:eastAsia="Droid Sans" w:hAnsi="Calibri" w:cs="font303"/>
          <w:b/>
          <w:bCs/>
          <w:kern w:val="1"/>
          <w:sz w:val="22"/>
          <w:szCs w:val="22"/>
          <w:lang w:eastAsia="en-US" w:bidi="en-US"/>
        </w:rPr>
        <w:t xml:space="preserve">=&gt; dans « original data sets » : </w:t>
      </w:r>
      <w:r w:rsidRPr="002D39FF">
        <w:rPr>
          <w:rFonts w:ascii="Calibri" w:eastAsia="Droid Sans" w:hAnsi="Calibri" w:cs="font303"/>
          <w:bCs/>
          <w:color w:val="1F497D"/>
          <w:kern w:val="1"/>
          <w:sz w:val="22"/>
          <w:szCs w:val="22"/>
          <w:lang w:eastAsia="en-US" w:bidi="en-US"/>
        </w:rPr>
        <w:t xml:space="preserve">Q2_extraction_DCE PC </w:t>
      </w:r>
      <w:proofErr w:type="spellStart"/>
      <w:r w:rsidRPr="002D39FF">
        <w:rPr>
          <w:rFonts w:ascii="Calibri" w:eastAsia="Droid Sans" w:hAnsi="Calibri" w:cs="font303"/>
          <w:bCs/>
          <w:color w:val="1F497D"/>
          <w:kern w:val="1"/>
          <w:sz w:val="22"/>
          <w:szCs w:val="22"/>
          <w:lang w:eastAsia="en-US" w:bidi="en-US"/>
        </w:rPr>
        <w:t>Gen</w:t>
      </w:r>
      <w:proofErr w:type="spellEnd"/>
      <w:r w:rsidRPr="002D39FF">
        <w:rPr>
          <w:rFonts w:ascii="Calibri" w:eastAsia="Droid Sans" w:hAnsi="Calibri" w:cs="font303"/>
          <w:bCs/>
          <w:color w:val="1F497D"/>
          <w:kern w:val="1"/>
          <w:sz w:val="22"/>
          <w:szCs w:val="22"/>
          <w:lang w:eastAsia="en-US" w:bidi="en-US"/>
        </w:rPr>
        <w:t xml:space="preserve"> Temperature.csv</w:t>
      </w:r>
    </w:p>
    <w:p w14:paraId="7A1BB136" w14:textId="77777777" w:rsidR="002D39FF" w:rsidRPr="002D39FF" w:rsidRDefault="002D39FF" w:rsidP="002D39FF">
      <w:pPr>
        <w:suppressAutoHyphens/>
        <w:spacing w:line="100" w:lineRule="atLeast"/>
        <w:jc w:val="left"/>
        <w:rPr>
          <w:rFonts w:ascii="Calibri" w:eastAsia="Droid Sans" w:hAnsi="Calibri" w:cs="font303"/>
          <w:bCs/>
          <w:color w:val="1F497D"/>
          <w:kern w:val="1"/>
          <w:sz w:val="22"/>
          <w:szCs w:val="22"/>
          <w:lang w:eastAsia="en-US" w:bidi="en-US"/>
        </w:rPr>
      </w:pPr>
    </w:p>
    <w:p w14:paraId="136A5816" w14:textId="77777777" w:rsidR="002D39FF" w:rsidRPr="002D39FF" w:rsidRDefault="002D39FF" w:rsidP="002D39FF">
      <w:pPr>
        <w:keepNext/>
        <w:keepLines/>
        <w:pBdr>
          <w:bottom w:val="single" w:sz="4" w:space="1" w:color="008080"/>
        </w:pBdr>
        <w:suppressAutoHyphens/>
        <w:spacing w:before="200" w:after="120" w:line="276" w:lineRule="auto"/>
        <w:rPr>
          <w:rFonts w:ascii="Calibri" w:eastAsia="Droid Sans" w:hAnsi="Calibri" w:cs="font303"/>
          <w:bCs/>
          <w:color w:val="4F81BD"/>
          <w:kern w:val="1"/>
          <w:szCs w:val="24"/>
          <w:lang w:eastAsia="en-US" w:bidi="en-US"/>
        </w:rPr>
      </w:pPr>
      <w:r w:rsidRPr="002D39FF">
        <w:rPr>
          <w:rFonts w:ascii="Calibri" w:eastAsia="Droid Sans" w:hAnsi="Calibri" w:cs="font303"/>
          <w:bCs/>
          <w:color w:val="4F81BD"/>
          <w:kern w:val="1"/>
          <w:szCs w:val="24"/>
          <w:lang w:eastAsia="en-US" w:bidi="en-US"/>
        </w:rPr>
        <w:t>Remarques générales sur l’évaluation température</w:t>
      </w:r>
    </w:p>
    <w:p w14:paraId="71C1F405" w14:textId="77777777" w:rsidR="002D39FF" w:rsidRDefault="002D39FF" w:rsidP="002D39FF">
      <w:pPr>
        <w:suppressAutoHyphens/>
        <w:spacing w:after="200" w:line="276" w:lineRule="auto"/>
        <w:rPr>
          <w:ins w:id="463" w:author="Emeric GAUTIER, Ifremer Nantes PDG-ODE-VIGIES, 0" w:date="2020-07-10T10:37:00Z"/>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On garde l’extraction sur RNOHYD et RSLHYD si </w:t>
      </w:r>
      <w:proofErr w:type="gramStart"/>
      <w:r w:rsidRPr="002D39FF">
        <w:rPr>
          <w:rFonts w:ascii="Calibri" w:eastAsia="Droid Sans" w:hAnsi="Calibri" w:cs="font303"/>
          <w:kern w:val="1"/>
          <w:sz w:val="22"/>
          <w:szCs w:val="22"/>
          <w:lang w:eastAsia="en-US" w:bidi="en-US"/>
        </w:rPr>
        <w:t>jamais il faut</w:t>
      </w:r>
      <w:proofErr w:type="gramEnd"/>
      <w:r w:rsidRPr="002D39FF">
        <w:rPr>
          <w:rFonts w:ascii="Calibri" w:eastAsia="Droid Sans" w:hAnsi="Calibri" w:cs="font303"/>
          <w:kern w:val="1"/>
          <w:sz w:val="22"/>
          <w:szCs w:val="22"/>
          <w:lang w:eastAsia="en-US" w:bidi="en-US"/>
        </w:rPr>
        <w:t xml:space="preserve"> faire retourner l’historique</w:t>
      </w:r>
    </w:p>
    <w:p w14:paraId="38BB4E37" w14:textId="77777777" w:rsidR="006E4775" w:rsidRDefault="006E4775" w:rsidP="006E4775">
      <w:pPr>
        <w:suppressAutoHyphens/>
        <w:spacing w:after="200" w:line="276" w:lineRule="auto"/>
        <w:rPr>
          <w:ins w:id="464" w:author="Emeric GAUTIER, Ifremer Nantes PDG-ODE-VIGIES, 0" w:date="2020-07-10T10:37:00Z"/>
          <w:rFonts w:ascii="Calibri" w:eastAsia="Droid Sans" w:hAnsi="Calibri" w:cs="font303"/>
          <w:color w:val="FF0000"/>
          <w:kern w:val="1"/>
          <w:sz w:val="22"/>
          <w:szCs w:val="22"/>
          <w:lang w:eastAsia="en-US" w:bidi="en-US"/>
        </w:rPr>
      </w:pPr>
      <w:ins w:id="465" w:author="Emeric GAUTIER, Ifremer Nantes PDG-ODE-VIGIES, 0" w:date="2020-07-10T10:37:00Z">
        <w:r>
          <w:rPr>
            <w:rFonts w:ascii="Calibri" w:eastAsia="Droid Sans" w:hAnsi="Calibri" w:cs="font303"/>
            <w:color w:val="FF0000"/>
            <w:kern w:val="1"/>
            <w:sz w:val="22"/>
            <w:szCs w:val="22"/>
            <w:lang w:eastAsia="en-US" w:bidi="en-US"/>
          </w:rPr>
          <w:t>P</w:t>
        </w:r>
        <w:r w:rsidRPr="00DE72B2">
          <w:rPr>
            <w:rFonts w:ascii="Calibri" w:eastAsia="Droid Sans" w:hAnsi="Calibri" w:cs="font303"/>
            <w:color w:val="FF0000"/>
            <w:kern w:val="1"/>
            <w:sz w:val="22"/>
            <w:szCs w:val="22"/>
            <w:lang w:eastAsia="en-US" w:bidi="en-US"/>
          </w:rPr>
          <w:t xml:space="preserve">our 2018, </w:t>
        </w:r>
      </w:ins>
    </w:p>
    <w:p w14:paraId="04B46B20" w14:textId="77777777" w:rsidR="006E4775" w:rsidRDefault="006E4775" w:rsidP="006E4775">
      <w:pPr>
        <w:suppressAutoHyphens/>
        <w:spacing w:after="200" w:line="276" w:lineRule="auto"/>
        <w:rPr>
          <w:ins w:id="466" w:author="Emeric GAUTIER, Ifremer Nantes PDG-ODE-VIGIES, 0" w:date="2020-07-10T10:37:00Z"/>
          <w:rFonts w:ascii="Calibri" w:eastAsia="Droid Sans" w:hAnsi="Calibri" w:cs="font303"/>
          <w:color w:val="FF0000"/>
          <w:kern w:val="1"/>
          <w:sz w:val="22"/>
          <w:szCs w:val="22"/>
          <w:lang w:eastAsia="en-US" w:bidi="en-US"/>
        </w:rPr>
      </w:pPr>
      <w:ins w:id="467" w:author="Emeric GAUTIER, Ifremer Nantes PDG-ODE-VIGIES, 0" w:date="2020-07-10T10:37:00Z">
        <w:r>
          <w:rPr>
            <w:rFonts w:ascii="Calibri" w:eastAsia="Droid Sans" w:hAnsi="Calibri" w:cs="font303"/>
            <w:color w:val="FF0000"/>
            <w:kern w:val="1"/>
            <w:sz w:val="22"/>
            <w:szCs w:val="22"/>
            <w:lang w:eastAsia="en-US" w:bidi="en-US"/>
          </w:rPr>
          <w:t>-</w:t>
        </w:r>
        <w:r w:rsidRPr="00DE72B2">
          <w:rPr>
            <w:rFonts w:ascii="Calibri" w:eastAsia="Droid Sans" w:hAnsi="Calibri" w:cs="font303"/>
            <w:color w:val="FF0000"/>
            <w:kern w:val="1"/>
            <w:sz w:val="22"/>
            <w:szCs w:val="22"/>
            <w:lang w:eastAsia="en-US" w:bidi="en-US"/>
          </w:rPr>
          <w:t>revoir la sinusoïde Martinique pour faire une sinusoïde Antilles basée sur les données Martinique + Guadeloupe</w:t>
        </w:r>
        <w:r>
          <w:rPr>
            <w:rFonts w:ascii="Calibri" w:eastAsia="Droid Sans" w:hAnsi="Calibri" w:cs="font303"/>
            <w:color w:val="FF0000"/>
            <w:kern w:val="1"/>
            <w:sz w:val="22"/>
            <w:szCs w:val="22"/>
            <w:lang w:eastAsia="en-US" w:bidi="en-US"/>
          </w:rPr>
          <w:t>. Vérifier si la valeur disqualifiant la JC007 est bien conforme.</w:t>
        </w:r>
      </w:ins>
    </w:p>
    <w:p w14:paraId="187E679F" w14:textId="77777777" w:rsidR="006E4775" w:rsidRDefault="006E4775" w:rsidP="006E4775">
      <w:pPr>
        <w:suppressAutoHyphens/>
        <w:spacing w:after="200" w:line="276" w:lineRule="auto"/>
        <w:rPr>
          <w:ins w:id="468" w:author="Emeric GAUTIER, Ifremer Nantes PDG-ODE-VIGIES, 0" w:date="2020-07-10T10:37:00Z"/>
          <w:rFonts w:ascii="Calibri" w:eastAsia="Droid Sans" w:hAnsi="Calibri" w:cs="font303"/>
          <w:color w:val="FF0000"/>
          <w:kern w:val="1"/>
          <w:sz w:val="22"/>
          <w:szCs w:val="22"/>
          <w:lang w:eastAsia="en-US" w:bidi="en-US"/>
        </w:rPr>
      </w:pPr>
      <w:ins w:id="469" w:author="Emeric GAUTIER, Ifremer Nantes PDG-ODE-VIGIES, 0" w:date="2020-07-10T10:37:00Z">
        <w:r>
          <w:rPr>
            <w:rFonts w:ascii="Calibri" w:eastAsia="Droid Sans" w:hAnsi="Calibri" w:cs="font303"/>
            <w:color w:val="FF0000"/>
            <w:kern w:val="1"/>
            <w:sz w:val="22"/>
            <w:szCs w:val="22"/>
            <w:lang w:eastAsia="en-US" w:bidi="en-US"/>
          </w:rPr>
          <w:t xml:space="preserve">- voir pour une sinusoïde typique à Mayotte car la </w:t>
        </w:r>
        <w:proofErr w:type="spellStart"/>
        <w:r>
          <w:rPr>
            <w:rFonts w:ascii="Calibri" w:eastAsia="Droid Sans" w:hAnsi="Calibri" w:cs="font303"/>
            <w:color w:val="FF0000"/>
            <w:kern w:val="1"/>
            <w:sz w:val="22"/>
            <w:szCs w:val="22"/>
            <w:lang w:eastAsia="en-US" w:bidi="en-US"/>
          </w:rPr>
          <w:t>sinu</w:t>
        </w:r>
        <w:proofErr w:type="spellEnd"/>
        <w:r>
          <w:rPr>
            <w:rFonts w:ascii="Calibri" w:eastAsia="Droid Sans" w:hAnsi="Calibri" w:cs="font303"/>
            <w:color w:val="FF0000"/>
            <w:kern w:val="1"/>
            <w:sz w:val="22"/>
            <w:szCs w:val="22"/>
            <w:lang w:eastAsia="en-US" w:bidi="en-US"/>
          </w:rPr>
          <w:t xml:space="preserve"> de La Réunion évalue </w:t>
        </w:r>
        <w:proofErr w:type="spellStart"/>
        <w:r>
          <w:rPr>
            <w:rFonts w:ascii="Calibri" w:eastAsia="Droid Sans" w:hAnsi="Calibri" w:cs="font303"/>
            <w:color w:val="FF0000"/>
            <w:kern w:val="1"/>
            <w:sz w:val="22"/>
            <w:szCs w:val="22"/>
            <w:lang w:eastAsia="en-US" w:bidi="en-US"/>
          </w:rPr>
          <w:t>ttes</w:t>
        </w:r>
        <w:proofErr w:type="spellEnd"/>
        <w:r>
          <w:rPr>
            <w:rFonts w:ascii="Calibri" w:eastAsia="Droid Sans" w:hAnsi="Calibri" w:cs="font303"/>
            <w:color w:val="FF0000"/>
            <w:kern w:val="1"/>
            <w:sz w:val="22"/>
            <w:szCs w:val="22"/>
            <w:lang w:eastAsia="en-US" w:bidi="en-US"/>
          </w:rPr>
          <w:t xml:space="preserve"> les ME en bon, pas en TB</w:t>
        </w:r>
      </w:ins>
    </w:p>
    <w:p w14:paraId="4459ECB1" w14:textId="77777777" w:rsidR="006E4775" w:rsidRDefault="006E4775" w:rsidP="006E4775">
      <w:pPr>
        <w:suppressAutoHyphens/>
        <w:spacing w:after="200" w:line="276" w:lineRule="auto"/>
        <w:rPr>
          <w:ins w:id="470" w:author="Emeric GAUTIER, Ifremer Nantes PDG-ODE-VIGIES, 0" w:date="2020-07-10T10:37:00Z"/>
          <w:rFonts w:ascii="Calibri" w:eastAsia="Droid Sans" w:hAnsi="Calibri" w:cs="font303"/>
          <w:color w:val="FF0000"/>
          <w:kern w:val="1"/>
          <w:sz w:val="22"/>
          <w:szCs w:val="22"/>
          <w:lang w:eastAsia="en-US" w:bidi="en-US"/>
        </w:rPr>
      </w:pPr>
      <w:ins w:id="471" w:author="Emeric GAUTIER, Ifremer Nantes PDG-ODE-VIGIES, 0" w:date="2020-07-10T10:37:00Z">
        <w:r>
          <w:rPr>
            <w:rFonts w:ascii="Calibri" w:eastAsia="Droid Sans" w:hAnsi="Calibri" w:cs="font303"/>
            <w:color w:val="FF0000"/>
            <w:kern w:val="1"/>
            <w:sz w:val="22"/>
            <w:szCs w:val="22"/>
            <w:lang w:eastAsia="en-US" w:bidi="en-US"/>
          </w:rPr>
          <w:t xml:space="preserve">- vérifier que les niveaux sont bien saisis en </w:t>
        </w:r>
        <w:r w:rsidRPr="004702B1">
          <w:rPr>
            <w:rFonts w:ascii="Calibri" w:eastAsia="Droid Sans" w:hAnsi="Calibri" w:cs="font303"/>
            <w:color w:val="FF0000"/>
            <w:kern w:val="1"/>
            <w:sz w:val="22"/>
            <w:szCs w:val="22"/>
            <w:lang w:eastAsia="en-US" w:bidi="en-US"/>
          </w:rPr>
          <w:t>Surface (0-1m)</w:t>
        </w:r>
        <w:r>
          <w:rPr>
            <w:rFonts w:ascii="Calibri" w:eastAsia="Droid Sans" w:hAnsi="Calibri" w:cs="font303"/>
            <w:color w:val="FF0000"/>
            <w:kern w:val="1"/>
            <w:sz w:val="22"/>
            <w:szCs w:val="22"/>
            <w:lang w:eastAsia="en-US" w:bidi="en-US"/>
          </w:rPr>
          <w:t xml:space="preserve"> et </w:t>
        </w:r>
        <w:r w:rsidRPr="004702B1">
          <w:rPr>
            <w:rFonts w:ascii="Calibri" w:eastAsia="Droid Sans" w:hAnsi="Calibri" w:cs="font303"/>
            <w:color w:val="FF0000"/>
            <w:kern w:val="1"/>
            <w:sz w:val="22"/>
            <w:szCs w:val="22"/>
            <w:lang w:eastAsia="en-US" w:bidi="en-US"/>
          </w:rPr>
          <w:t>Surface-Fond (profondeur &lt;3 m)</w:t>
        </w:r>
      </w:ins>
    </w:p>
    <w:p w14:paraId="48DA2967" w14:textId="77777777" w:rsidR="006E4775" w:rsidRPr="00DE72B2" w:rsidRDefault="006E4775" w:rsidP="006E4775">
      <w:pPr>
        <w:suppressAutoHyphens/>
        <w:spacing w:after="200" w:line="276" w:lineRule="auto"/>
        <w:rPr>
          <w:ins w:id="472" w:author="Emeric GAUTIER, Ifremer Nantes PDG-ODE-VIGIES, 0" w:date="2020-07-10T10:37:00Z"/>
          <w:rFonts w:ascii="Calibri" w:eastAsia="Droid Sans" w:hAnsi="Calibri" w:cs="font303"/>
          <w:color w:val="FF0000"/>
          <w:kern w:val="1"/>
          <w:sz w:val="22"/>
          <w:szCs w:val="22"/>
          <w:lang w:eastAsia="en-US" w:bidi="en-US"/>
        </w:rPr>
      </w:pPr>
      <w:commentRangeStart w:id="473"/>
      <w:ins w:id="474" w:author="Emeric GAUTIER, Ifremer Nantes PDG-ODE-VIGIES, 0" w:date="2020-07-10T10:37:00Z">
        <w:r>
          <w:rPr>
            <w:rFonts w:ascii="Calibri" w:eastAsia="Droid Sans" w:hAnsi="Calibri" w:cs="font303"/>
            <w:color w:val="FF0000"/>
            <w:kern w:val="1"/>
            <w:sz w:val="22"/>
            <w:szCs w:val="22"/>
            <w:lang w:eastAsia="en-US" w:bidi="en-US"/>
          </w:rPr>
          <w:t>- mettre en jaune (moyen) les évaluations inférieures à très bon (et non en vert)</w:t>
        </w:r>
      </w:ins>
      <w:commentRangeEnd w:id="473"/>
      <w:ins w:id="475" w:author="Emeric GAUTIER, Ifremer Nantes PDG-ODE-VIGIES, 0" w:date="2020-07-10T10:53:00Z">
        <w:r w:rsidR="0072179E">
          <w:rPr>
            <w:rStyle w:val="Marquedecommentaire"/>
          </w:rPr>
          <w:commentReference w:id="473"/>
        </w:r>
      </w:ins>
    </w:p>
    <w:p w14:paraId="74732BDB" w14:textId="77777777" w:rsidR="006E4775" w:rsidRPr="002D39FF" w:rsidRDefault="006E4775" w:rsidP="002D39FF">
      <w:pPr>
        <w:suppressAutoHyphens/>
        <w:spacing w:after="200" w:line="276" w:lineRule="auto"/>
        <w:rPr>
          <w:rFonts w:ascii="Calibri" w:eastAsia="Droid Sans" w:hAnsi="Calibri" w:cs="font303"/>
          <w:kern w:val="1"/>
          <w:sz w:val="22"/>
          <w:szCs w:val="22"/>
          <w:lang w:eastAsia="en-US" w:bidi="en-US"/>
        </w:rPr>
      </w:pPr>
    </w:p>
    <w:p w14:paraId="01666FCA" w14:textId="77777777" w:rsidR="002D39FF" w:rsidRPr="002D39FF" w:rsidRDefault="002D39FF" w:rsidP="002D39FF">
      <w:pPr>
        <w:keepNext/>
        <w:keepLines/>
        <w:pageBreakBefore/>
        <w:numPr>
          <w:ilvl w:val="0"/>
          <w:numId w:val="34"/>
        </w:numPr>
        <w:suppressAutoHyphens/>
        <w:spacing w:after="240" w:line="276" w:lineRule="auto"/>
        <w:outlineLvl w:val="8"/>
        <w:rPr>
          <w:rFonts w:ascii="Cambria" w:eastAsia="Droid Sans" w:hAnsi="Cambria" w:cs="font303"/>
          <w:b/>
          <w:iCs/>
          <w:color w:val="365F91"/>
          <w:kern w:val="1"/>
          <w:sz w:val="28"/>
          <w:szCs w:val="28"/>
          <w:lang w:eastAsia="en-US" w:bidi="en-US"/>
        </w:rPr>
      </w:pPr>
      <w:r w:rsidRPr="002D39FF">
        <w:rPr>
          <w:rFonts w:ascii="Cambria" w:eastAsia="Droid Sans" w:hAnsi="Cambria" w:cs="font303"/>
          <w:b/>
          <w:iCs/>
          <w:color w:val="365F91"/>
          <w:kern w:val="1"/>
          <w:sz w:val="28"/>
          <w:szCs w:val="28"/>
          <w:lang w:eastAsia="en-US" w:bidi="en-US"/>
        </w:rPr>
        <w:t xml:space="preserve">Annexe 1 : Tables des masses d’eau et des points DCE </w:t>
      </w:r>
    </w:p>
    <w:p w14:paraId="51DB5C58"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Fichier </w:t>
      </w:r>
      <w:r w:rsidRPr="002D39FF">
        <w:rPr>
          <w:rFonts w:ascii="Calibri" w:eastAsia="Droid Sans" w:hAnsi="Calibri" w:cs="font303"/>
          <w:color w:val="1F497D"/>
          <w:kern w:val="1"/>
          <w:sz w:val="22"/>
          <w:szCs w:val="22"/>
          <w:lang w:eastAsia="en-US" w:bidi="en-US"/>
        </w:rPr>
        <w:t>ME groupes ME et points DCE phyto hydro – JJ MM AA.xls</w:t>
      </w:r>
    </w:p>
    <w:p w14:paraId="67726C24"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Extrait de l'onglet </w:t>
      </w:r>
      <w:r w:rsidRPr="002D39FF">
        <w:rPr>
          <w:rFonts w:ascii="Calibri" w:eastAsia="Droid Sans" w:hAnsi="Calibri" w:cs="font303"/>
          <w:i/>
          <w:color w:val="365F91"/>
          <w:kern w:val="1"/>
          <w:sz w:val="22"/>
          <w:szCs w:val="22"/>
          <w:lang w:eastAsia="en-US" w:bidi="en-US"/>
        </w:rPr>
        <w:t>ME et groupe ME</w:t>
      </w:r>
    </w:p>
    <w:p w14:paraId="2BAB9405" w14:textId="77777777" w:rsidR="002D39FF" w:rsidRPr="002D39FF" w:rsidRDefault="006D512B" w:rsidP="002D39FF">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noProof/>
          <w:kern w:val="1"/>
          <w:sz w:val="22"/>
          <w:szCs w:val="22"/>
        </w:rPr>
        <w:drawing>
          <wp:inline distT="0" distB="0" distL="0" distR="0" wp14:anchorId="2092649D" wp14:editId="2B2A97E1">
            <wp:extent cx="6393180" cy="30283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180" cy="3028315"/>
                    </a:xfrm>
                    <a:prstGeom prst="rect">
                      <a:avLst/>
                    </a:prstGeom>
                    <a:noFill/>
                    <a:ln>
                      <a:noFill/>
                    </a:ln>
                  </pic:spPr>
                </pic:pic>
              </a:graphicData>
            </a:graphic>
          </wp:inline>
        </w:drawing>
      </w:r>
    </w:p>
    <w:p w14:paraId="705A4FB7"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p>
    <w:p w14:paraId="53B11FC2"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Extrait de l'onglet </w:t>
      </w:r>
      <w:r w:rsidRPr="002D39FF">
        <w:rPr>
          <w:rFonts w:ascii="Calibri" w:eastAsia="Droid Sans" w:hAnsi="Calibri" w:cs="font303"/>
          <w:i/>
          <w:color w:val="365F91"/>
          <w:kern w:val="1"/>
          <w:sz w:val="22"/>
          <w:szCs w:val="22"/>
          <w:lang w:eastAsia="en-US" w:bidi="en-US"/>
        </w:rPr>
        <w:t>Points DCE phyto-hydro</w:t>
      </w:r>
    </w:p>
    <w:p w14:paraId="4D1C2E1E" w14:textId="77777777" w:rsidR="002D39FF" w:rsidRPr="002D39FF" w:rsidRDefault="006D512B" w:rsidP="002D39FF">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noProof/>
          <w:kern w:val="1"/>
          <w:sz w:val="22"/>
          <w:szCs w:val="22"/>
        </w:rPr>
        <w:drawing>
          <wp:inline distT="0" distB="0" distL="0" distR="0" wp14:anchorId="1C115919" wp14:editId="6093DD0F">
            <wp:extent cx="5749925" cy="2699385"/>
            <wp:effectExtent l="0" t="0" r="317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25" cy="2699385"/>
                    </a:xfrm>
                    <a:prstGeom prst="rect">
                      <a:avLst/>
                    </a:prstGeom>
                    <a:noFill/>
                    <a:ln>
                      <a:noFill/>
                    </a:ln>
                  </pic:spPr>
                </pic:pic>
              </a:graphicData>
            </a:graphic>
          </wp:inline>
        </w:drawing>
      </w:r>
    </w:p>
    <w:p w14:paraId="4D220A2B" w14:textId="77777777" w:rsidR="002D39FF" w:rsidRPr="002D39FF" w:rsidRDefault="002D39FF" w:rsidP="002D39FF">
      <w:pPr>
        <w:keepNext/>
        <w:keepLines/>
        <w:pageBreakBefore/>
        <w:numPr>
          <w:ilvl w:val="8"/>
          <w:numId w:val="34"/>
        </w:numPr>
        <w:suppressAutoHyphens/>
        <w:spacing w:after="240" w:line="276" w:lineRule="auto"/>
        <w:outlineLvl w:val="8"/>
        <w:rPr>
          <w:rFonts w:ascii="Cambria" w:eastAsia="Droid Sans" w:hAnsi="Cambria" w:cs="font303"/>
          <w:b/>
          <w:iCs/>
          <w:color w:val="365F91"/>
          <w:kern w:val="1"/>
          <w:sz w:val="28"/>
          <w:szCs w:val="28"/>
          <w:lang w:eastAsia="en-US" w:bidi="en-US"/>
        </w:rPr>
      </w:pPr>
      <w:r w:rsidRPr="002D39FF">
        <w:rPr>
          <w:rFonts w:ascii="Cambria" w:eastAsia="Droid Sans" w:hAnsi="Cambria" w:cs="font303"/>
          <w:b/>
          <w:iCs/>
          <w:color w:val="365F91"/>
          <w:kern w:val="1"/>
          <w:sz w:val="28"/>
          <w:szCs w:val="28"/>
          <w:lang w:eastAsia="en-US" w:bidi="en-US"/>
        </w:rPr>
        <w:t xml:space="preserve">Annexe 2 : Exemple de fiche ME </w:t>
      </w:r>
    </w:p>
    <w:p w14:paraId="2DECE239" w14:textId="77777777" w:rsidR="002D39FF" w:rsidRPr="002D39FF" w:rsidRDefault="002D39FF" w:rsidP="002D39FF">
      <w:pPr>
        <w:suppressAutoHyphens/>
        <w:rPr>
          <w:rFonts w:ascii="Calibri" w:eastAsia="Droid Sans" w:hAnsi="Calibri" w:cs="font303"/>
          <w:i/>
          <w:kern w:val="1"/>
          <w:sz w:val="22"/>
          <w:szCs w:val="22"/>
          <w:lang w:eastAsia="en-US" w:bidi="en-US"/>
        </w:rPr>
      </w:pPr>
      <w:r w:rsidRPr="002D39FF">
        <w:rPr>
          <w:rFonts w:ascii="Calibri" w:eastAsia="Droid Sans" w:hAnsi="Calibri" w:cs="font303"/>
          <w:i/>
          <w:kern w:val="1"/>
          <w:sz w:val="22"/>
          <w:szCs w:val="22"/>
          <w:lang w:eastAsia="en-US" w:bidi="en-US"/>
        </w:rPr>
        <w:t xml:space="preserve">Compilation de PC </w:t>
      </w:r>
      <w:proofErr w:type="spellStart"/>
      <w:r w:rsidRPr="002D39FF">
        <w:rPr>
          <w:rFonts w:ascii="Calibri" w:eastAsia="Droid Sans" w:hAnsi="Calibri" w:cs="font303"/>
          <w:i/>
          <w:kern w:val="1"/>
          <w:sz w:val="22"/>
          <w:szCs w:val="22"/>
          <w:lang w:eastAsia="en-US" w:bidi="en-US"/>
        </w:rPr>
        <w:t>Gen</w:t>
      </w:r>
      <w:proofErr w:type="spellEnd"/>
      <w:r w:rsidRPr="002D39FF">
        <w:rPr>
          <w:rFonts w:ascii="Calibri" w:eastAsia="Droid Sans" w:hAnsi="Calibri" w:cs="font303"/>
          <w:i/>
          <w:kern w:val="1"/>
          <w:sz w:val="22"/>
          <w:szCs w:val="22"/>
          <w:lang w:eastAsia="en-US" w:bidi="en-US"/>
        </w:rPr>
        <w:t xml:space="preserve"> </w:t>
      </w:r>
      <w:proofErr w:type="spellStart"/>
      <w:r w:rsidRPr="002D39FF">
        <w:rPr>
          <w:rFonts w:ascii="Calibri" w:eastAsia="Droid Sans" w:hAnsi="Calibri" w:cs="font303"/>
          <w:i/>
          <w:kern w:val="1"/>
          <w:sz w:val="22"/>
          <w:szCs w:val="22"/>
          <w:lang w:eastAsia="en-US" w:bidi="en-US"/>
        </w:rPr>
        <w:t>Temp</w:t>
      </w:r>
      <w:proofErr w:type="spellEnd"/>
      <w:r w:rsidRPr="002D39FF">
        <w:rPr>
          <w:rFonts w:ascii="Calibri" w:eastAsia="Droid Sans" w:hAnsi="Calibri" w:cs="font303"/>
          <w:i/>
          <w:kern w:val="1"/>
          <w:sz w:val="22"/>
          <w:szCs w:val="22"/>
          <w:lang w:eastAsia="en-US" w:bidi="en-US"/>
        </w:rPr>
        <w:t xml:space="preserve"> xxx 1 Fiche ME FRxxxx.doc </w:t>
      </w:r>
    </w:p>
    <w:p w14:paraId="73AF6CEF" w14:textId="77777777" w:rsidR="002D39FF" w:rsidRPr="002D39FF" w:rsidRDefault="002D39FF" w:rsidP="002D39FF">
      <w:pPr>
        <w:suppressAutoHyphens/>
        <w:rPr>
          <w:rFonts w:ascii="Calibri" w:eastAsia="Droid Sans" w:hAnsi="Calibri" w:cs="font303"/>
          <w:i/>
          <w:kern w:val="1"/>
          <w:sz w:val="22"/>
          <w:szCs w:val="22"/>
          <w:lang w:eastAsia="en-US" w:bidi="en-US"/>
        </w:rPr>
      </w:pPr>
      <w:proofErr w:type="gramStart"/>
      <w:r w:rsidRPr="002D39FF">
        <w:rPr>
          <w:rFonts w:ascii="Calibri" w:eastAsia="Droid Sans" w:hAnsi="Calibri" w:cs="font303"/>
          <w:i/>
          <w:kern w:val="1"/>
          <w:sz w:val="22"/>
          <w:szCs w:val="22"/>
          <w:lang w:eastAsia="en-US" w:bidi="en-US"/>
        </w:rPr>
        <w:t>et</w:t>
      </w:r>
      <w:proofErr w:type="gramEnd"/>
      <w:r w:rsidRPr="002D39FF">
        <w:rPr>
          <w:rFonts w:ascii="Calibri" w:eastAsia="Droid Sans" w:hAnsi="Calibri" w:cs="font303"/>
          <w:i/>
          <w:kern w:val="1"/>
          <w:sz w:val="22"/>
          <w:szCs w:val="22"/>
          <w:lang w:eastAsia="en-US" w:bidi="en-US"/>
        </w:rPr>
        <w:t xml:space="preserve"> de PC </w:t>
      </w:r>
      <w:proofErr w:type="spellStart"/>
      <w:r w:rsidRPr="002D39FF">
        <w:rPr>
          <w:rFonts w:ascii="Calibri" w:eastAsia="Droid Sans" w:hAnsi="Calibri" w:cs="font303"/>
          <w:i/>
          <w:kern w:val="1"/>
          <w:sz w:val="22"/>
          <w:szCs w:val="22"/>
          <w:lang w:eastAsia="en-US" w:bidi="en-US"/>
        </w:rPr>
        <w:t>Gen</w:t>
      </w:r>
      <w:proofErr w:type="spellEnd"/>
      <w:r w:rsidRPr="002D39FF">
        <w:rPr>
          <w:rFonts w:ascii="Calibri" w:eastAsia="Droid Sans" w:hAnsi="Calibri" w:cs="font303"/>
          <w:i/>
          <w:kern w:val="1"/>
          <w:sz w:val="22"/>
          <w:szCs w:val="22"/>
          <w:lang w:eastAsia="en-US" w:bidi="en-US"/>
        </w:rPr>
        <w:t xml:space="preserve"> </w:t>
      </w:r>
      <w:proofErr w:type="spellStart"/>
      <w:r w:rsidRPr="002D39FF">
        <w:rPr>
          <w:rFonts w:ascii="Calibri" w:eastAsia="Droid Sans" w:hAnsi="Calibri" w:cs="font303"/>
          <w:i/>
          <w:kern w:val="1"/>
          <w:sz w:val="22"/>
          <w:szCs w:val="22"/>
          <w:lang w:eastAsia="en-US" w:bidi="en-US"/>
        </w:rPr>
        <w:t>Temp</w:t>
      </w:r>
      <w:proofErr w:type="spellEnd"/>
      <w:r w:rsidRPr="002D39FF">
        <w:rPr>
          <w:rFonts w:ascii="Calibri" w:eastAsia="Droid Sans" w:hAnsi="Calibri" w:cs="font303"/>
          <w:i/>
          <w:kern w:val="1"/>
          <w:sz w:val="22"/>
          <w:szCs w:val="22"/>
          <w:lang w:eastAsia="en-US" w:bidi="en-US"/>
        </w:rPr>
        <w:t xml:space="preserve"> xxx 2 </w:t>
      </w:r>
      <w:proofErr w:type="spellStart"/>
      <w:r w:rsidRPr="002D39FF">
        <w:rPr>
          <w:rFonts w:ascii="Calibri" w:eastAsia="Droid Sans" w:hAnsi="Calibri" w:cs="font303"/>
          <w:i/>
          <w:kern w:val="1"/>
          <w:sz w:val="22"/>
          <w:szCs w:val="22"/>
          <w:lang w:eastAsia="en-US" w:bidi="en-US"/>
        </w:rPr>
        <w:t>Contrib</w:t>
      </w:r>
      <w:proofErr w:type="spellEnd"/>
      <w:r w:rsidRPr="002D39FF">
        <w:rPr>
          <w:rFonts w:ascii="Calibri" w:eastAsia="Droid Sans" w:hAnsi="Calibri" w:cs="font303"/>
          <w:i/>
          <w:kern w:val="1"/>
          <w:sz w:val="22"/>
          <w:szCs w:val="22"/>
          <w:lang w:eastAsia="en-US" w:bidi="en-US"/>
        </w:rPr>
        <w:t xml:space="preserve"> ME FRxxxx.doc</w:t>
      </w:r>
    </w:p>
    <w:p w14:paraId="2BF310ED" w14:textId="77777777" w:rsidR="002D39FF" w:rsidRPr="002D39FF" w:rsidRDefault="006D512B" w:rsidP="002D39FF">
      <w:pPr>
        <w:keepNext/>
        <w:jc w:val="left"/>
        <w:outlineLvl w:val="2"/>
        <w:rPr>
          <w:b/>
          <w:bCs/>
          <w:sz w:val="28"/>
          <w:szCs w:val="28"/>
        </w:rPr>
      </w:pPr>
      <w:r>
        <w:rPr>
          <w:b/>
          <w:noProof/>
          <w:sz w:val="32"/>
        </w:rPr>
        <w:drawing>
          <wp:inline distT="0" distB="0" distL="0" distR="0" wp14:anchorId="23948582" wp14:editId="13D285C6">
            <wp:extent cx="4996180" cy="37236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31802" t="6920" r="33234" b="46704"/>
                    <a:stretch>
                      <a:fillRect/>
                    </a:stretch>
                  </pic:blipFill>
                  <pic:spPr bwMode="auto">
                    <a:xfrm>
                      <a:off x="0" y="0"/>
                      <a:ext cx="4996180" cy="3723640"/>
                    </a:xfrm>
                    <a:prstGeom prst="rect">
                      <a:avLst/>
                    </a:prstGeom>
                    <a:noFill/>
                    <a:ln>
                      <a:noFill/>
                    </a:ln>
                  </pic:spPr>
                </pic:pic>
              </a:graphicData>
            </a:graphic>
          </wp:inline>
        </w:drawing>
      </w:r>
      <w:r>
        <w:rPr>
          <w:b/>
          <w:noProof/>
          <w:sz w:val="32"/>
        </w:rPr>
        <w:drawing>
          <wp:inline distT="0" distB="0" distL="0" distR="0" wp14:anchorId="0E62C397" wp14:editId="7DF63658">
            <wp:extent cx="4703445" cy="347472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38033" t="12004" r="34280" b="51564"/>
                    <a:stretch>
                      <a:fillRect/>
                    </a:stretch>
                  </pic:blipFill>
                  <pic:spPr bwMode="auto">
                    <a:xfrm>
                      <a:off x="0" y="0"/>
                      <a:ext cx="4703445" cy="3474720"/>
                    </a:xfrm>
                    <a:prstGeom prst="rect">
                      <a:avLst/>
                    </a:prstGeom>
                    <a:noFill/>
                    <a:ln>
                      <a:noFill/>
                    </a:ln>
                  </pic:spPr>
                </pic:pic>
              </a:graphicData>
            </a:graphic>
          </wp:inline>
        </w:drawing>
      </w:r>
    </w:p>
    <w:p w14:paraId="26DD1091" w14:textId="77777777" w:rsidR="002D39FF" w:rsidRPr="002D39FF" w:rsidRDefault="002D39FF" w:rsidP="003F7DFA">
      <w:pPr>
        <w:jc w:val="left"/>
        <w:rPr>
          <w:rFonts w:ascii="Cambria" w:eastAsia="Droid Sans" w:hAnsi="Cambria" w:cs="font303"/>
          <w:b/>
          <w:iCs/>
          <w:color w:val="365F91"/>
          <w:kern w:val="1"/>
          <w:sz w:val="28"/>
          <w:szCs w:val="28"/>
          <w:lang w:eastAsia="en-US" w:bidi="en-US"/>
        </w:rPr>
      </w:pPr>
      <w:r w:rsidRPr="002D39FF">
        <w:rPr>
          <w:rFonts w:ascii="Calibri" w:eastAsia="Droid Sans" w:hAnsi="Calibri" w:cs="font303"/>
          <w:kern w:val="1"/>
          <w:sz w:val="22"/>
          <w:szCs w:val="22"/>
          <w:lang w:eastAsia="en-US" w:bidi="en-US"/>
        </w:rPr>
        <w:br w:type="page"/>
      </w:r>
      <w:r w:rsidRPr="002D39FF">
        <w:rPr>
          <w:rFonts w:ascii="Cambria" w:eastAsia="Droid Sans" w:hAnsi="Cambria" w:cs="font303"/>
          <w:b/>
          <w:iCs/>
          <w:color w:val="365F91"/>
          <w:kern w:val="1"/>
          <w:sz w:val="28"/>
          <w:szCs w:val="28"/>
          <w:lang w:eastAsia="en-US" w:bidi="en-US"/>
        </w:rPr>
        <w:t>Annexe 3 : Exemple de carte synthétisant les résultats par région</w:t>
      </w:r>
    </w:p>
    <w:p w14:paraId="09D1548F" w14:textId="77777777" w:rsidR="002D39FF" w:rsidRPr="002D39FF" w:rsidRDefault="002D39FF" w:rsidP="002D39FF">
      <w:pPr>
        <w:suppressAutoHyphens/>
        <w:spacing w:after="200" w:line="276" w:lineRule="auto"/>
        <w:rPr>
          <w:rFonts w:ascii="Calibri" w:eastAsia="Droid Sans" w:hAnsi="Calibri" w:cs="font303"/>
          <w:i/>
          <w:kern w:val="1"/>
          <w:sz w:val="22"/>
          <w:szCs w:val="22"/>
          <w:lang w:eastAsia="en-US" w:bidi="en-US"/>
        </w:rPr>
      </w:pPr>
      <w:r w:rsidRPr="002D39FF">
        <w:rPr>
          <w:rFonts w:ascii="Calibri" w:eastAsia="Droid Sans" w:hAnsi="Calibri" w:cs="font303"/>
          <w:i/>
          <w:kern w:val="1"/>
          <w:sz w:val="22"/>
          <w:szCs w:val="22"/>
          <w:lang w:eastAsia="en-US" w:bidi="en-US"/>
        </w:rPr>
        <w:t xml:space="preserve">PC </w:t>
      </w:r>
      <w:proofErr w:type="spellStart"/>
      <w:r w:rsidRPr="002D39FF">
        <w:rPr>
          <w:rFonts w:ascii="Calibri" w:eastAsia="Droid Sans" w:hAnsi="Calibri" w:cs="font303"/>
          <w:i/>
          <w:kern w:val="1"/>
          <w:sz w:val="22"/>
          <w:szCs w:val="22"/>
          <w:lang w:eastAsia="en-US" w:bidi="en-US"/>
        </w:rPr>
        <w:t>Gen</w:t>
      </w:r>
      <w:proofErr w:type="spellEnd"/>
      <w:r w:rsidRPr="002D39FF">
        <w:rPr>
          <w:rFonts w:ascii="Calibri" w:eastAsia="Droid Sans" w:hAnsi="Calibri" w:cs="font303"/>
          <w:i/>
          <w:kern w:val="1"/>
          <w:sz w:val="22"/>
          <w:szCs w:val="22"/>
          <w:lang w:eastAsia="en-US" w:bidi="en-US"/>
        </w:rPr>
        <w:t xml:space="preserve"> </w:t>
      </w:r>
      <w:proofErr w:type="spellStart"/>
      <w:r w:rsidRPr="002D39FF">
        <w:rPr>
          <w:rFonts w:ascii="Calibri" w:eastAsia="Droid Sans" w:hAnsi="Calibri" w:cs="font303"/>
          <w:i/>
          <w:kern w:val="1"/>
          <w:sz w:val="22"/>
          <w:szCs w:val="22"/>
          <w:lang w:eastAsia="en-US" w:bidi="en-US"/>
        </w:rPr>
        <w:t>Temp</w:t>
      </w:r>
      <w:proofErr w:type="spellEnd"/>
      <w:r w:rsidRPr="002D39FF">
        <w:rPr>
          <w:rFonts w:ascii="Calibri" w:eastAsia="Droid Sans" w:hAnsi="Calibri" w:cs="font303"/>
          <w:i/>
          <w:kern w:val="1"/>
          <w:sz w:val="22"/>
          <w:szCs w:val="22"/>
          <w:lang w:eastAsia="en-US" w:bidi="en-US"/>
        </w:rPr>
        <w:t xml:space="preserve"> 000 Carte Corse.pdf (ou </w:t>
      </w:r>
      <w:proofErr w:type="spellStart"/>
      <w:r w:rsidRPr="002D39FF">
        <w:rPr>
          <w:rFonts w:ascii="Calibri" w:eastAsia="Droid Sans" w:hAnsi="Calibri" w:cs="font303"/>
          <w:i/>
          <w:kern w:val="1"/>
          <w:sz w:val="22"/>
          <w:szCs w:val="22"/>
          <w:lang w:eastAsia="en-US" w:bidi="en-US"/>
        </w:rPr>
        <w:t>png</w:t>
      </w:r>
      <w:proofErr w:type="spellEnd"/>
      <w:r w:rsidRPr="002D39FF">
        <w:rPr>
          <w:rFonts w:ascii="Calibri" w:eastAsia="Droid Sans" w:hAnsi="Calibri" w:cs="font303"/>
          <w:i/>
          <w:kern w:val="1"/>
          <w:sz w:val="22"/>
          <w:szCs w:val="22"/>
          <w:lang w:eastAsia="en-US" w:bidi="en-US"/>
        </w:rPr>
        <w:t>)</w:t>
      </w:r>
    </w:p>
    <w:p w14:paraId="3EA5A92C" w14:textId="77777777" w:rsidR="002D39FF" w:rsidRDefault="006D512B" w:rsidP="002D39FF">
      <w:pPr>
        <w:suppressAutoHyphens/>
        <w:spacing w:after="200" w:line="276" w:lineRule="auto"/>
        <w:rPr>
          <w:rFonts w:ascii="Calibri" w:eastAsia="Droid Sans" w:hAnsi="Calibri" w:cs="font303"/>
          <w:noProof/>
          <w:kern w:val="1"/>
          <w:sz w:val="22"/>
          <w:szCs w:val="22"/>
        </w:rPr>
      </w:pPr>
      <w:r>
        <w:rPr>
          <w:rFonts w:ascii="Calibri" w:eastAsia="Droid Sans" w:hAnsi="Calibri" w:cs="font303"/>
          <w:noProof/>
          <w:kern w:val="1"/>
          <w:sz w:val="22"/>
          <w:szCs w:val="22"/>
        </w:rPr>
        <w:drawing>
          <wp:inline distT="0" distB="0" distL="0" distR="0" wp14:anchorId="698FBA8A" wp14:editId="7B469624">
            <wp:extent cx="5764106" cy="4323080"/>
            <wp:effectExtent l="0" t="0" r="825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64106" cy="4323080"/>
                    </a:xfrm>
                    <a:prstGeom prst="rect">
                      <a:avLst/>
                    </a:prstGeom>
                    <a:noFill/>
                    <a:ln>
                      <a:noFill/>
                    </a:ln>
                  </pic:spPr>
                </pic:pic>
              </a:graphicData>
            </a:graphic>
          </wp:inline>
        </w:drawing>
      </w:r>
    </w:p>
    <w:p w14:paraId="7457D1CD" w14:textId="77777777" w:rsidR="000056C5" w:rsidRPr="000056C5" w:rsidRDefault="000056C5" w:rsidP="000056C5">
      <w:pPr>
        <w:suppressAutoHyphens/>
        <w:spacing w:after="200" w:line="276" w:lineRule="auto"/>
        <w:rPr>
          <w:rFonts w:ascii="Calibri" w:eastAsia="Droid Sans" w:hAnsi="Calibri" w:cs="font303"/>
          <w:kern w:val="1"/>
          <w:sz w:val="22"/>
          <w:szCs w:val="22"/>
          <w:lang w:eastAsia="en-US" w:bidi="en-US"/>
        </w:rPr>
      </w:pPr>
      <w:r w:rsidRPr="000056C5">
        <w:rPr>
          <w:rFonts w:ascii="Calibri" w:eastAsia="Droid Sans" w:hAnsi="Calibri" w:cs="font303"/>
          <w:kern w:val="1"/>
          <w:sz w:val="22"/>
          <w:szCs w:val="22"/>
          <w:lang w:eastAsia="en-US" w:bidi="en-US"/>
        </w:rPr>
        <w:t>Les masses d’eau « non évaluées » correspondent aux masses d’eau dans lesquelles l’indicateur est déclaré non pertinent.</w:t>
      </w:r>
    </w:p>
    <w:p w14:paraId="681896FD" w14:textId="77777777" w:rsidR="000056C5" w:rsidRPr="002D39FF" w:rsidRDefault="000056C5" w:rsidP="000056C5">
      <w:pPr>
        <w:suppressAutoHyphens/>
        <w:spacing w:after="200" w:line="276" w:lineRule="auto"/>
        <w:rPr>
          <w:rFonts w:ascii="Calibri" w:eastAsia="Droid Sans" w:hAnsi="Calibri" w:cs="font303"/>
          <w:kern w:val="1"/>
          <w:sz w:val="22"/>
          <w:szCs w:val="22"/>
          <w:lang w:eastAsia="en-US" w:bidi="en-US"/>
        </w:rPr>
      </w:pPr>
      <w:r w:rsidRPr="000056C5">
        <w:rPr>
          <w:rFonts w:ascii="Calibri" w:eastAsia="Droid Sans" w:hAnsi="Calibri" w:cs="font303"/>
          <w:kern w:val="1"/>
          <w:sz w:val="22"/>
          <w:szCs w:val="22"/>
          <w:lang w:eastAsia="en-US" w:bidi="en-US"/>
        </w:rPr>
        <w:t>Les masses d’eau non concernées par le contrôle de surveillance du paramètre évalué sont représentées en transparent et ne sont pas identifiées par leur code.</w:t>
      </w:r>
    </w:p>
    <w:p w14:paraId="126548F2" w14:textId="77777777" w:rsidR="002D39FF" w:rsidRPr="002D39FF" w:rsidRDefault="002D39FF" w:rsidP="002D39FF">
      <w:pPr>
        <w:jc w:val="left"/>
        <w:rPr>
          <w:rFonts w:ascii="Calibri" w:eastAsia="Droid Sans" w:hAnsi="Calibri" w:cs="font303"/>
          <w:noProof/>
          <w:kern w:val="1"/>
          <w:sz w:val="22"/>
          <w:szCs w:val="22"/>
        </w:rPr>
      </w:pPr>
      <w:r w:rsidRPr="002D39FF">
        <w:rPr>
          <w:rFonts w:ascii="Calibri" w:eastAsia="Droid Sans" w:hAnsi="Calibri" w:cs="font303"/>
          <w:noProof/>
          <w:kern w:val="1"/>
          <w:sz w:val="22"/>
          <w:szCs w:val="22"/>
        </w:rPr>
        <w:br w:type="page"/>
      </w:r>
      <w:r w:rsidRPr="002D39FF">
        <w:rPr>
          <w:rFonts w:ascii="Cambria" w:eastAsia="Droid Sans" w:hAnsi="Cambria" w:cs="font303"/>
          <w:b/>
          <w:iCs/>
          <w:color w:val="365F91"/>
          <w:kern w:val="1"/>
          <w:sz w:val="28"/>
          <w:szCs w:val="28"/>
          <w:lang w:eastAsia="en-US" w:bidi="en-US"/>
        </w:rPr>
        <w:t>Annexe 4 : Table des seuils utilisé</w:t>
      </w:r>
      <w:r w:rsidR="00F91B8E">
        <w:rPr>
          <w:rFonts w:ascii="Cambria" w:eastAsia="Droid Sans" w:hAnsi="Cambria" w:cs="font303"/>
          <w:b/>
          <w:iCs/>
          <w:color w:val="365F91"/>
          <w:kern w:val="1"/>
          <w:sz w:val="28"/>
          <w:szCs w:val="28"/>
          <w:lang w:eastAsia="en-US" w:bidi="en-US"/>
        </w:rPr>
        <w:t>s</w:t>
      </w:r>
      <w:r w:rsidRPr="002D39FF">
        <w:rPr>
          <w:rFonts w:ascii="Cambria" w:eastAsia="Droid Sans" w:hAnsi="Cambria" w:cs="font303"/>
          <w:b/>
          <w:iCs/>
          <w:color w:val="365F91"/>
          <w:kern w:val="1"/>
          <w:sz w:val="28"/>
          <w:szCs w:val="28"/>
          <w:lang w:eastAsia="en-US" w:bidi="en-US"/>
        </w:rPr>
        <w:t xml:space="preserve"> au 01/07/17</w:t>
      </w:r>
    </w:p>
    <w:p w14:paraId="52AC2801" w14:textId="77777777" w:rsidR="00F91B8E" w:rsidRDefault="00F91B8E" w:rsidP="002D39FF">
      <w:pPr>
        <w:suppressAutoHyphens/>
        <w:spacing w:after="200" w:line="276" w:lineRule="auto"/>
        <w:rPr>
          <w:rFonts w:ascii="Calibri" w:eastAsia="Droid Sans" w:hAnsi="Calibri" w:cs="font303"/>
          <w:kern w:val="1"/>
          <w:sz w:val="22"/>
          <w:szCs w:val="22"/>
          <w:lang w:eastAsia="en-US" w:bidi="en-US"/>
        </w:rPr>
      </w:pPr>
    </w:p>
    <w:p w14:paraId="3187A221" w14:textId="77777777" w:rsidR="00E6103D" w:rsidRPr="0018178D" w:rsidRDefault="00E6103D" w:rsidP="00E6103D">
      <w:pPr>
        <w:numPr>
          <w:ilvl w:val="0"/>
          <w:numId w:val="38"/>
        </w:numPr>
        <w:suppressAutoHyphens/>
        <w:spacing w:after="200" w:line="276" w:lineRule="auto"/>
        <w:rPr>
          <w:rFonts w:ascii="Cambria" w:eastAsia="Droid Sans" w:hAnsi="Cambria" w:cs="font303"/>
          <w:b/>
          <w:iCs/>
          <w:color w:val="365F91"/>
          <w:kern w:val="1"/>
          <w:sz w:val="28"/>
          <w:szCs w:val="28"/>
          <w:lang w:eastAsia="en-US" w:bidi="en-US"/>
        </w:rPr>
      </w:pPr>
      <w:proofErr w:type="gramStart"/>
      <w:r>
        <w:rPr>
          <w:rFonts w:ascii="Calibri" w:eastAsia="Droid Sans" w:hAnsi="Calibri" w:cs="font303"/>
          <w:b/>
          <w:bCs/>
          <w:kern w:val="1"/>
          <w:sz w:val="22"/>
          <w:szCs w:val="22"/>
          <w:lang w:eastAsia="en-US" w:bidi="en-US"/>
        </w:rPr>
        <w:t>d</w:t>
      </w:r>
      <w:r w:rsidRPr="0018178D">
        <w:rPr>
          <w:rFonts w:ascii="Calibri" w:eastAsia="Droid Sans" w:hAnsi="Calibri" w:cs="font303"/>
          <w:b/>
          <w:bCs/>
          <w:kern w:val="1"/>
          <w:sz w:val="22"/>
          <w:szCs w:val="22"/>
          <w:lang w:eastAsia="en-US" w:bidi="en-US"/>
        </w:rPr>
        <w:t>’après</w:t>
      </w:r>
      <w:proofErr w:type="gramEnd"/>
      <w:r w:rsidRPr="0018178D">
        <w:rPr>
          <w:rFonts w:ascii="Calibri" w:eastAsia="Droid Sans" w:hAnsi="Calibri" w:cs="font303"/>
          <w:b/>
          <w:bCs/>
          <w:kern w:val="1"/>
          <w:sz w:val="22"/>
          <w:szCs w:val="22"/>
          <w:lang w:eastAsia="en-US" w:bidi="en-US"/>
        </w:rPr>
        <w:t xml:space="preserve"> </w:t>
      </w:r>
      <w:r>
        <w:rPr>
          <w:rFonts w:ascii="Calibri" w:eastAsia="Droid Sans" w:hAnsi="Calibri" w:cs="font303"/>
          <w:b/>
          <w:bCs/>
          <w:kern w:val="1"/>
          <w:sz w:val="22"/>
          <w:szCs w:val="22"/>
          <w:lang w:eastAsia="en-US" w:bidi="en-US"/>
        </w:rPr>
        <w:t>les équations des sinusoïdes de référence</w:t>
      </w:r>
      <w:r w:rsidRPr="0018178D">
        <w:rPr>
          <w:rFonts w:ascii="Calibri" w:eastAsia="Droid Sans" w:hAnsi="Calibri" w:cs="font303"/>
          <w:b/>
          <w:bCs/>
          <w:kern w:val="1"/>
          <w:sz w:val="22"/>
          <w:szCs w:val="22"/>
          <w:lang w:eastAsia="en-US" w:bidi="en-US"/>
        </w:rPr>
        <w:t xml:space="preserve"> située</w:t>
      </w:r>
      <w:r>
        <w:rPr>
          <w:rFonts w:ascii="Calibri" w:eastAsia="Droid Sans" w:hAnsi="Calibri" w:cs="font303"/>
          <w:b/>
          <w:bCs/>
          <w:kern w:val="1"/>
          <w:sz w:val="22"/>
          <w:szCs w:val="22"/>
          <w:lang w:eastAsia="en-US" w:bidi="en-US"/>
        </w:rPr>
        <w:t>s</w:t>
      </w:r>
      <w:r w:rsidRPr="0018178D">
        <w:rPr>
          <w:rFonts w:ascii="Calibri" w:eastAsia="Droid Sans" w:hAnsi="Calibri" w:cs="font303"/>
          <w:b/>
          <w:bCs/>
          <w:kern w:val="1"/>
          <w:sz w:val="22"/>
          <w:szCs w:val="22"/>
          <w:lang w:eastAsia="en-US" w:bidi="en-US"/>
        </w:rPr>
        <w:t xml:space="preserve"> dans « programs » : </w:t>
      </w:r>
      <w:r w:rsidRPr="0018178D">
        <w:rPr>
          <w:rFonts w:ascii="Calibri" w:eastAsia="Droid Sans" w:hAnsi="Calibri" w:cs="font303"/>
          <w:kern w:val="1"/>
          <w:sz w:val="22"/>
          <w:szCs w:val="22"/>
          <w:lang w:eastAsia="en-US" w:bidi="en-US"/>
        </w:rPr>
        <w:tab/>
      </w:r>
      <w:r w:rsidRPr="00E6103D">
        <w:rPr>
          <w:rFonts w:ascii="Calibri" w:eastAsia="Droid Sans" w:hAnsi="Calibri" w:cs="font303"/>
          <w:b/>
          <w:kern w:val="1"/>
          <w:sz w:val="22"/>
          <w:szCs w:val="22"/>
          <w:lang w:eastAsia="en-US" w:bidi="en-US"/>
        </w:rPr>
        <w:t>Grilles_PC_Gen_Temperature_groupe1(à 9).</w:t>
      </w:r>
      <w:proofErr w:type="spellStart"/>
      <w:r>
        <w:rPr>
          <w:rFonts w:ascii="Calibri" w:eastAsia="Droid Sans" w:hAnsi="Calibri" w:cs="font303"/>
          <w:b/>
          <w:kern w:val="1"/>
          <w:sz w:val="22"/>
          <w:szCs w:val="22"/>
          <w:lang w:eastAsia="en-US" w:bidi="en-US"/>
        </w:rPr>
        <w:t>rda</w:t>
      </w:r>
      <w:proofErr w:type="spellEnd"/>
    </w:p>
    <w:p w14:paraId="3B6397D1" w14:textId="77777777" w:rsidR="00E6103D" w:rsidRDefault="00E6103D" w:rsidP="002D39FF">
      <w:pPr>
        <w:suppressAutoHyphens/>
        <w:spacing w:after="200" w:line="276" w:lineRule="auto"/>
        <w:rPr>
          <w:rFonts w:ascii="Calibri" w:eastAsia="Droid Sans" w:hAnsi="Calibri" w:cs="font303"/>
          <w:kern w:val="1"/>
          <w:sz w:val="22"/>
          <w:szCs w:val="22"/>
          <w:lang w:eastAsia="en-US" w:bidi="en-US"/>
        </w:rPr>
      </w:pPr>
    </w:p>
    <w:p w14:paraId="76C3FFDE"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Niveaux : </w:t>
      </w:r>
      <w:r w:rsidRPr="002D39FF">
        <w:rPr>
          <w:rFonts w:ascii="Calibri" w:eastAsia="Droid Sans" w:hAnsi="Calibri" w:cs="font303"/>
          <w:kern w:val="1"/>
          <w:sz w:val="22"/>
          <w:szCs w:val="22"/>
          <w:lang w:eastAsia="en-US" w:bidi="en-US"/>
        </w:rPr>
        <w:tab/>
        <w:t>Surface (0-1m) et Surface-Fond (profondeur &lt;3 m)</w:t>
      </w:r>
    </w:p>
    <w:p w14:paraId="583BEAC6" w14:textId="77777777" w:rsidR="002D39FF" w:rsidRPr="002D39FF" w:rsidRDefault="002D39FF" w:rsidP="002D39FF">
      <w:pPr>
        <w:suppressAutoHyphens/>
        <w:spacing w:after="200" w:line="276" w:lineRule="auto"/>
        <w:rPr>
          <w:rFonts w:ascii="Times New Roman" w:hAnsi="Times New Roman"/>
          <w:sz w:val="20"/>
        </w:rPr>
      </w:pPr>
      <w:r w:rsidRPr="002D39FF">
        <w:rPr>
          <w:rFonts w:ascii="Calibri" w:eastAsia="Droid Sans" w:hAnsi="Calibri" w:cs="font303"/>
          <w:kern w:val="1"/>
          <w:sz w:val="22"/>
          <w:szCs w:val="22"/>
          <w:lang w:eastAsia="en-US" w:bidi="en-US"/>
        </w:rPr>
        <w:t xml:space="preserve">Métrique : </w:t>
      </w:r>
      <w:r w:rsidRPr="002D39FF">
        <w:rPr>
          <w:rFonts w:ascii="Calibri" w:eastAsia="Droid Sans" w:hAnsi="Calibri" w:cs="font303"/>
          <w:kern w:val="1"/>
          <w:sz w:val="22"/>
          <w:szCs w:val="22"/>
          <w:lang w:eastAsia="en-US" w:bidi="en-US"/>
        </w:rPr>
        <w:tab/>
        <w:t xml:space="preserve">% de valeurs exceptionnelles situées en dehors d’une sinusoïde de référence </w:t>
      </w:r>
    </w:p>
    <w:tbl>
      <w:tblPr>
        <w:tblW w:w="3402" w:type="dxa"/>
        <w:tblInd w:w="70" w:type="dxa"/>
        <w:tblCellMar>
          <w:left w:w="70" w:type="dxa"/>
          <w:right w:w="70" w:type="dxa"/>
        </w:tblCellMar>
        <w:tblLook w:val="04A0" w:firstRow="1" w:lastRow="0" w:firstColumn="1" w:lastColumn="0" w:noHBand="0" w:noVBand="1"/>
      </w:tblPr>
      <w:tblGrid>
        <w:gridCol w:w="1240"/>
        <w:gridCol w:w="2162"/>
      </w:tblGrid>
      <w:tr w:rsidR="002D39FF" w:rsidRPr="002D39FF" w14:paraId="0A561E8D" w14:textId="77777777" w:rsidTr="00C76DC3">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A82FA" w14:textId="77777777" w:rsidR="002D39FF" w:rsidRPr="002D39FF" w:rsidRDefault="002D39FF" w:rsidP="002D39FF">
            <w:pPr>
              <w:jc w:val="left"/>
              <w:rPr>
                <w:rFonts w:ascii="Calibri" w:hAnsi="Calibri"/>
                <w:b/>
                <w:bCs/>
                <w:color w:val="000000"/>
                <w:sz w:val="22"/>
                <w:szCs w:val="22"/>
              </w:rPr>
            </w:pPr>
            <w:proofErr w:type="spellStart"/>
            <w:r w:rsidRPr="002D39FF">
              <w:rPr>
                <w:rFonts w:ascii="Calibri" w:hAnsi="Calibri"/>
                <w:b/>
                <w:bCs/>
                <w:color w:val="000000"/>
                <w:sz w:val="22"/>
                <w:szCs w:val="22"/>
              </w:rPr>
              <w:t>GroupeME</w:t>
            </w:r>
            <w:proofErr w:type="spellEnd"/>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14:paraId="616F6A83" w14:textId="77777777" w:rsidR="002D39FF" w:rsidRPr="002D39FF" w:rsidRDefault="002D39FF" w:rsidP="002D39FF">
            <w:pPr>
              <w:jc w:val="left"/>
              <w:rPr>
                <w:rFonts w:ascii="Calibri" w:hAnsi="Calibri"/>
                <w:b/>
                <w:bCs/>
                <w:color w:val="000000"/>
                <w:sz w:val="22"/>
                <w:szCs w:val="22"/>
              </w:rPr>
            </w:pPr>
            <w:r w:rsidRPr="002D39FF">
              <w:rPr>
                <w:rFonts w:ascii="Calibri" w:hAnsi="Calibri"/>
                <w:b/>
                <w:bCs/>
                <w:color w:val="000000"/>
                <w:sz w:val="22"/>
                <w:szCs w:val="22"/>
              </w:rPr>
              <w:t>Grille %</w:t>
            </w:r>
          </w:p>
        </w:tc>
      </w:tr>
      <w:tr w:rsidR="002D39FF" w:rsidRPr="002D39FF" w14:paraId="7345985E" w14:textId="77777777" w:rsidTr="00C76DC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4DEBD79" w14:textId="77777777" w:rsidR="002D39FF" w:rsidRPr="002D39FF" w:rsidRDefault="002D39FF" w:rsidP="002D39FF">
            <w:pPr>
              <w:jc w:val="left"/>
              <w:rPr>
                <w:rFonts w:ascii="Calibri" w:hAnsi="Calibri"/>
                <w:color w:val="000000"/>
                <w:sz w:val="22"/>
                <w:szCs w:val="22"/>
              </w:rPr>
            </w:pPr>
            <w:r w:rsidRPr="002D39FF">
              <w:rPr>
                <w:rFonts w:ascii="Calibri" w:hAnsi="Calibri"/>
                <w:color w:val="000000"/>
                <w:sz w:val="22"/>
                <w:szCs w:val="22"/>
              </w:rPr>
              <w:t>1</w:t>
            </w:r>
          </w:p>
        </w:tc>
        <w:tc>
          <w:tcPr>
            <w:tcW w:w="2162" w:type="dxa"/>
            <w:tcBorders>
              <w:top w:val="nil"/>
              <w:left w:val="nil"/>
              <w:bottom w:val="single" w:sz="4" w:space="0" w:color="auto"/>
              <w:right w:val="single" w:sz="4" w:space="0" w:color="auto"/>
            </w:tcBorders>
            <w:shd w:val="clear" w:color="auto" w:fill="auto"/>
            <w:noWrap/>
            <w:vAlign w:val="bottom"/>
            <w:hideMark/>
          </w:tcPr>
          <w:p w14:paraId="101791EB" w14:textId="77777777" w:rsidR="002D39FF" w:rsidRPr="002D39FF" w:rsidRDefault="002D39FF" w:rsidP="002D39FF">
            <w:pPr>
              <w:jc w:val="left"/>
              <w:rPr>
                <w:rFonts w:ascii="Calibri" w:hAnsi="Calibri"/>
                <w:color w:val="000000"/>
                <w:sz w:val="22"/>
                <w:szCs w:val="22"/>
              </w:rPr>
            </w:pPr>
            <w:r w:rsidRPr="002D39FF">
              <w:rPr>
                <w:rFonts w:ascii="Calibri" w:hAnsi="Calibri"/>
                <w:color w:val="000000"/>
                <w:sz w:val="22"/>
                <w:szCs w:val="22"/>
              </w:rPr>
              <w:t>[100-95[, [95-0]</w:t>
            </w:r>
          </w:p>
        </w:tc>
      </w:tr>
    </w:tbl>
    <w:p w14:paraId="4FF35099" w14:textId="77777777" w:rsidR="00E6103D" w:rsidRDefault="00E6103D" w:rsidP="002D39FF">
      <w:pPr>
        <w:suppressAutoHyphens/>
        <w:spacing w:after="200" w:line="276" w:lineRule="auto"/>
        <w:rPr>
          <w:rFonts w:ascii="Calibri" w:eastAsia="Droid Sans" w:hAnsi="Calibri" w:cs="font303"/>
          <w:kern w:val="1"/>
          <w:sz w:val="22"/>
          <w:szCs w:val="22"/>
          <w:lang w:eastAsia="en-US" w:bidi="en-US"/>
        </w:rPr>
      </w:pPr>
    </w:p>
    <w:p w14:paraId="4467E090" w14:textId="77777777" w:rsidR="002D39FF" w:rsidRPr="002D39FF" w:rsidRDefault="00E6103D" w:rsidP="002D39FF">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kern w:val="1"/>
          <w:sz w:val="22"/>
          <w:szCs w:val="22"/>
          <w:lang w:eastAsia="en-US" w:bidi="en-US"/>
        </w:rPr>
        <w:t>Ces valeurs de pourcentage sont directement inscrites dans le script.</w:t>
      </w:r>
    </w:p>
    <w:p w14:paraId="601ECC20" w14:textId="77777777" w:rsidR="002D39FF" w:rsidRPr="002D39FF" w:rsidRDefault="002D39FF" w:rsidP="002D39FF">
      <w:pPr>
        <w:suppressAutoHyphens/>
        <w:spacing w:after="200" w:line="276" w:lineRule="auto"/>
        <w:rPr>
          <w:rFonts w:ascii="Calibri" w:eastAsia="Droid Sans" w:hAnsi="Calibri" w:cs="font303"/>
          <w:kern w:val="1"/>
          <w:sz w:val="22"/>
          <w:szCs w:val="22"/>
          <w:lang w:eastAsia="en-US" w:bidi="en-US"/>
        </w:rPr>
      </w:pPr>
    </w:p>
    <w:p w14:paraId="1889E356" w14:textId="77777777" w:rsidR="002D39FF" w:rsidRPr="002D39FF" w:rsidRDefault="003F7DFA" w:rsidP="002D39FF">
      <w:pPr>
        <w:suppressAutoHyphens/>
        <w:spacing w:line="100" w:lineRule="atLeast"/>
        <w:jc w:val="left"/>
        <w:rPr>
          <w:rFonts w:ascii="Cambria" w:eastAsia="Droid Sans" w:hAnsi="Cambria" w:cs="font303"/>
          <w:b/>
          <w:iCs/>
          <w:color w:val="365F91"/>
          <w:kern w:val="1"/>
          <w:sz w:val="28"/>
          <w:szCs w:val="28"/>
          <w:lang w:eastAsia="en-US" w:bidi="en-US"/>
        </w:rPr>
      </w:pPr>
      <w:r>
        <w:rPr>
          <w:rFonts w:ascii="Cambria" w:eastAsia="Droid Sans" w:hAnsi="Cambria" w:cs="font303"/>
          <w:b/>
          <w:iCs/>
          <w:color w:val="365F91"/>
          <w:kern w:val="1"/>
          <w:sz w:val="28"/>
          <w:szCs w:val="28"/>
          <w:lang w:eastAsia="en-US" w:bidi="en-US"/>
        </w:rPr>
        <w:br w:type="page"/>
      </w:r>
      <w:r w:rsidR="002D39FF" w:rsidRPr="002D39FF">
        <w:rPr>
          <w:rFonts w:ascii="Cambria" w:eastAsia="Droid Sans" w:hAnsi="Cambria" w:cs="font303"/>
          <w:b/>
          <w:iCs/>
          <w:color w:val="365F91"/>
          <w:kern w:val="1"/>
          <w:sz w:val="28"/>
          <w:szCs w:val="28"/>
          <w:lang w:eastAsia="en-US" w:bidi="en-US"/>
        </w:rPr>
        <w:t>Annexe 5 : Fréquences et périodes de mesure</w:t>
      </w:r>
    </w:p>
    <w:p w14:paraId="7CE30972" w14:textId="77777777" w:rsidR="002D39FF" w:rsidRPr="002D39FF" w:rsidRDefault="002D39FF" w:rsidP="002D39FF">
      <w:pPr>
        <w:suppressAutoHyphens/>
        <w:spacing w:line="100" w:lineRule="atLeast"/>
        <w:jc w:val="left"/>
        <w:rPr>
          <w:rFonts w:ascii="Calibri" w:eastAsia="Droid Sans" w:hAnsi="Calibri" w:cs="font303"/>
          <w:kern w:val="1"/>
          <w:sz w:val="22"/>
          <w:szCs w:val="22"/>
          <w:lang w:eastAsia="en-US" w:bidi="en-US"/>
        </w:rPr>
      </w:pPr>
    </w:p>
    <w:p w14:paraId="2CEE44E3" w14:textId="77777777" w:rsidR="002D39FF" w:rsidRPr="002D39FF" w:rsidRDefault="002D39FF" w:rsidP="002D39FF">
      <w:pPr>
        <w:suppressAutoHyphens/>
        <w:spacing w:after="200" w:line="276" w:lineRule="auto"/>
        <w:rPr>
          <w:rFonts w:ascii="Calibri" w:eastAsia="Droid Sans" w:hAnsi="Calibri" w:cs="font303"/>
          <w:noProof/>
          <w:kern w:val="1"/>
          <w:sz w:val="22"/>
          <w:szCs w:val="22"/>
        </w:rPr>
      </w:pPr>
      <w:r w:rsidRPr="002D39FF">
        <w:rPr>
          <w:rFonts w:ascii="Calibri" w:eastAsia="Droid Sans" w:hAnsi="Calibri" w:cs="font303"/>
          <w:kern w:val="1"/>
          <w:sz w:val="22"/>
          <w:szCs w:val="22"/>
          <w:lang w:eastAsia="en-US" w:bidi="en-US"/>
        </w:rPr>
        <w:t xml:space="preserve">Les fréquences et les périodes de mesure sont indiquées directement dans le script : elles sont modifiables si besoin. </w:t>
      </w:r>
      <w:r w:rsidRPr="002D39FF">
        <w:rPr>
          <w:rFonts w:ascii="Calibri" w:eastAsia="Droid Sans" w:hAnsi="Calibri" w:cs="font303"/>
          <w:noProof/>
          <w:kern w:val="1"/>
          <w:sz w:val="22"/>
          <w:szCs w:val="22"/>
        </w:rPr>
        <w:t>L’indicateur température n’est pas pertinent pour les MET (dont les lagunes)</w:t>
      </w:r>
    </w:p>
    <w:tbl>
      <w:tblPr>
        <w:tblStyle w:val="Grilledutableau"/>
        <w:tblW w:w="0" w:type="auto"/>
        <w:tblLook w:val="04A0" w:firstRow="1" w:lastRow="0" w:firstColumn="1" w:lastColumn="0" w:noHBand="0" w:noVBand="1"/>
      </w:tblPr>
      <w:tblGrid>
        <w:gridCol w:w="2943"/>
        <w:gridCol w:w="1985"/>
        <w:gridCol w:w="2126"/>
        <w:gridCol w:w="1843"/>
      </w:tblGrid>
      <w:tr w:rsidR="002D39FF" w:rsidRPr="002D39FF" w14:paraId="38BEEDC8" w14:textId="77777777" w:rsidTr="00C76DC3">
        <w:tc>
          <w:tcPr>
            <w:tcW w:w="2943" w:type="dxa"/>
          </w:tcPr>
          <w:p w14:paraId="4BD596A6" w14:textId="77777777" w:rsidR="002D39FF" w:rsidRPr="002D39FF" w:rsidRDefault="002D39FF" w:rsidP="002D39FF">
            <w:pPr>
              <w:suppressAutoHyphens/>
              <w:spacing w:line="100" w:lineRule="atLeast"/>
              <w:jc w:val="left"/>
              <w:rPr>
                <w:rFonts w:ascii="Calibri" w:eastAsia="Droid Sans" w:hAnsi="Calibri" w:cs="font303"/>
                <w:i/>
                <w:kern w:val="1"/>
                <w:sz w:val="22"/>
                <w:szCs w:val="22"/>
                <w:lang w:eastAsia="en-US" w:bidi="en-US"/>
              </w:rPr>
            </w:pPr>
            <w:r w:rsidRPr="002D39FF">
              <w:rPr>
                <w:rFonts w:ascii="Calibri" w:eastAsia="Droid Sans" w:hAnsi="Calibri" w:cs="font303"/>
                <w:i/>
                <w:kern w:val="1"/>
                <w:sz w:val="22"/>
                <w:szCs w:val="22"/>
                <w:lang w:eastAsia="en-US" w:bidi="en-US"/>
              </w:rPr>
              <w:t>Version juin 2017</w:t>
            </w:r>
          </w:p>
        </w:tc>
        <w:tc>
          <w:tcPr>
            <w:tcW w:w="1985" w:type="dxa"/>
          </w:tcPr>
          <w:p w14:paraId="5C014481"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Fréquence de mesure</w:t>
            </w:r>
          </w:p>
        </w:tc>
        <w:tc>
          <w:tcPr>
            <w:tcW w:w="2126" w:type="dxa"/>
          </w:tcPr>
          <w:p w14:paraId="37ADFFC6"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Période de mesure</w:t>
            </w:r>
          </w:p>
        </w:tc>
        <w:tc>
          <w:tcPr>
            <w:tcW w:w="1843" w:type="dxa"/>
          </w:tcPr>
          <w:p w14:paraId="293A32E3"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proofErr w:type="spellStart"/>
            <w:r w:rsidRPr="002D39FF">
              <w:rPr>
                <w:rFonts w:ascii="Calibri" w:eastAsia="Droid Sans" w:hAnsi="Calibri" w:cs="font303"/>
                <w:kern w:val="1"/>
                <w:szCs w:val="24"/>
                <w:lang w:eastAsia="en-US" w:bidi="en-US"/>
              </w:rPr>
              <w:t>Nbre</w:t>
            </w:r>
            <w:proofErr w:type="spellEnd"/>
            <w:r w:rsidRPr="002D39FF">
              <w:rPr>
                <w:rFonts w:ascii="Calibri" w:eastAsia="Droid Sans" w:hAnsi="Calibri" w:cs="font303"/>
                <w:kern w:val="1"/>
                <w:szCs w:val="24"/>
                <w:lang w:eastAsia="en-US" w:bidi="en-US"/>
              </w:rPr>
              <w:t xml:space="preserve"> de données théorique par plan de gestion</w:t>
            </w:r>
          </w:p>
        </w:tc>
      </w:tr>
      <w:tr w:rsidR="002D39FF" w:rsidRPr="002D39FF" w14:paraId="05EB6857" w14:textId="77777777" w:rsidTr="00C76DC3">
        <w:tc>
          <w:tcPr>
            <w:tcW w:w="2943" w:type="dxa"/>
          </w:tcPr>
          <w:p w14:paraId="0FB4D7CB"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MEC métropole</w:t>
            </w:r>
          </w:p>
        </w:tc>
        <w:tc>
          <w:tcPr>
            <w:tcW w:w="1985" w:type="dxa"/>
          </w:tcPr>
          <w:p w14:paraId="27C73AD3"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mensuelle</w:t>
            </w:r>
          </w:p>
        </w:tc>
        <w:tc>
          <w:tcPr>
            <w:tcW w:w="2126" w:type="dxa"/>
          </w:tcPr>
          <w:p w14:paraId="21286D59"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année</w:t>
            </w:r>
          </w:p>
        </w:tc>
        <w:tc>
          <w:tcPr>
            <w:tcW w:w="1843" w:type="dxa"/>
          </w:tcPr>
          <w:p w14:paraId="26F7A7C1"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72</w:t>
            </w:r>
          </w:p>
        </w:tc>
      </w:tr>
      <w:tr w:rsidR="002D39FF" w:rsidRPr="002D39FF" w14:paraId="732EA8A7" w14:textId="77777777" w:rsidTr="00C76DC3">
        <w:tc>
          <w:tcPr>
            <w:tcW w:w="2943" w:type="dxa"/>
          </w:tcPr>
          <w:p w14:paraId="330E8130"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MEC Réunion</w:t>
            </w:r>
          </w:p>
        </w:tc>
        <w:tc>
          <w:tcPr>
            <w:tcW w:w="1985" w:type="dxa"/>
          </w:tcPr>
          <w:p w14:paraId="4E7ECF06"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mensuelle (6/an)</w:t>
            </w:r>
          </w:p>
        </w:tc>
        <w:tc>
          <w:tcPr>
            <w:tcW w:w="2126" w:type="dxa"/>
          </w:tcPr>
          <w:p w14:paraId="71D9090B"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année</w:t>
            </w:r>
          </w:p>
        </w:tc>
        <w:tc>
          <w:tcPr>
            <w:tcW w:w="1843" w:type="dxa"/>
          </w:tcPr>
          <w:p w14:paraId="2E3CF278"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36</w:t>
            </w:r>
          </w:p>
        </w:tc>
      </w:tr>
      <w:tr w:rsidR="002D39FF" w:rsidRPr="002D39FF" w14:paraId="2DD3DF9E" w14:textId="77777777" w:rsidTr="00C76DC3">
        <w:tc>
          <w:tcPr>
            <w:tcW w:w="2943" w:type="dxa"/>
          </w:tcPr>
          <w:p w14:paraId="6008FE4F"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MEC Mayotte</w:t>
            </w:r>
          </w:p>
        </w:tc>
        <w:tc>
          <w:tcPr>
            <w:tcW w:w="1985" w:type="dxa"/>
          </w:tcPr>
          <w:p w14:paraId="54110F6A"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mensuelle (2/an)</w:t>
            </w:r>
          </w:p>
        </w:tc>
        <w:tc>
          <w:tcPr>
            <w:tcW w:w="2126" w:type="dxa"/>
          </w:tcPr>
          <w:p w14:paraId="2D8932DF"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année</w:t>
            </w:r>
          </w:p>
        </w:tc>
        <w:tc>
          <w:tcPr>
            <w:tcW w:w="1843" w:type="dxa"/>
          </w:tcPr>
          <w:p w14:paraId="037154EE"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12</w:t>
            </w:r>
          </w:p>
        </w:tc>
      </w:tr>
      <w:tr w:rsidR="002D39FF" w:rsidRPr="002D39FF" w14:paraId="212E4618" w14:textId="77777777" w:rsidTr="00C76DC3">
        <w:tc>
          <w:tcPr>
            <w:tcW w:w="2943" w:type="dxa"/>
          </w:tcPr>
          <w:p w14:paraId="343669DF"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commentRangeStart w:id="476"/>
            <w:r w:rsidRPr="002D39FF">
              <w:rPr>
                <w:rFonts w:ascii="Calibri" w:eastAsia="Droid Sans" w:hAnsi="Calibri" w:cs="font303"/>
                <w:kern w:val="1"/>
                <w:szCs w:val="24"/>
                <w:lang w:eastAsia="en-US" w:bidi="en-US"/>
              </w:rPr>
              <w:t>MEC Martinique et Guadeloupe</w:t>
            </w:r>
          </w:p>
        </w:tc>
        <w:tc>
          <w:tcPr>
            <w:tcW w:w="1985" w:type="dxa"/>
          </w:tcPr>
          <w:p w14:paraId="26884FB4"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mensuelle (4/an)</w:t>
            </w:r>
          </w:p>
        </w:tc>
        <w:tc>
          <w:tcPr>
            <w:tcW w:w="2126" w:type="dxa"/>
          </w:tcPr>
          <w:p w14:paraId="56666F00"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année</w:t>
            </w:r>
          </w:p>
        </w:tc>
        <w:tc>
          <w:tcPr>
            <w:tcW w:w="1843" w:type="dxa"/>
          </w:tcPr>
          <w:p w14:paraId="32BD3F33"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24</w:t>
            </w:r>
            <w:commentRangeEnd w:id="476"/>
            <w:r w:rsidR="00CF7C2E">
              <w:rPr>
                <w:rStyle w:val="Marquedecommentaire"/>
              </w:rPr>
              <w:commentReference w:id="476"/>
            </w:r>
          </w:p>
        </w:tc>
      </w:tr>
      <w:tr w:rsidR="002D39FF" w:rsidRPr="002D39FF" w14:paraId="3F49FF16" w14:textId="77777777" w:rsidTr="00C76DC3">
        <w:tc>
          <w:tcPr>
            <w:tcW w:w="2943" w:type="dxa"/>
          </w:tcPr>
          <w:p w14:paraId="0743D3E6"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MEC Guyane</w:t>
            </w:r>
          </w:p>
        </w:tc>
        <w:tc>
          <w:tcPr>
            <w:tcW w:w="1985" w:type="dxa"/>
          </w:tcPr>
          <w:p w14:paraId="5024D57A"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mensuelle (8/an)</w:t>
            </w:r>
          </w:p>
        </w:tc>
        <w:tc>
          <w:tcPr>
            <w:tcW w:w="2126" w:type="dxa"/>
          </w:tcPr>
          <w:p w14:paraId="301E88A1"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année</w:t>
            </w:r>
          </w:p>
        </w:tc>
        <w:tc>
          <w:tcPr>
            <w:tcW w:w="1843" w:type="dxa"/>
          </w:tcPr>
          <w:p w14:paraId="1E6C6421" w14:textId="77777777" w:rsidR="002D39FF" w:rsidRPr="002D39FF" w:rsidRDefault="002D39FF" w:rsidP="002D39FF">
            <w:pPr>
              <w:suppressAutoHyphens/>
              <w:spacing w:line="100" w:lineRule="atLeast"/>
              <w:jc w:val="left"/>
              <w:rPr>
                <w:rFonts w:ascii="Calibri" w:eastAsia="Droid Sans" w:hAnsi="Calibri" w:cs="font303"/>
                <w:kern w:val="1"/>
                <w:szCs w:val="24"/>
                <w:lang w:eastAsia="en-US" w:bidi="en-US"/>
              </w:rPr>
            </w:pPr>
            <w:r w:rsidRPr="002D39FF">
              <w:rPr>
                <w:rFonts w:ascii="Calibri" w:eastAsia="Droid Sans" w:hAnsi="Calibri" w:cs="font303"/>
                <w:kern w:val="1"/>
                <w:szCs w:val="24"/>
                <w:lang w:eastAsia="en-US" w:bidi="en-US"/>
              </w:rPr>
              <w:t>48</w:t>
            </w:r>
          </w:p>
        </w:tc>
      </w:tr>
    </w:tbl>
    <w:p w14:paraId="14CBB235" w14:textId="77777777" w:rsidR="002D39FF" w:rsidRPr="002D39FF" w:rsidRDefault="002D39FF" w:rsidP="002D39FF">
      <w:pPr>
        <w:suppressAutoHyphens/>
        <w:spacing w:after="200" w:line="276" w:lineRule="auto"/>
        <w:rPr>
          <w:rFonts w:ascii="Calibri" w:eastAsia="Droid Sans" w:hAnsi="Calibri" w:cs="font303"/>
          <w:noProof/>
          <w:kern w:val="1"/>
          <w:sz w:val="22"/>
          <w:szCs w:val="22"/>
        </w:rPr>
      </w:pPr>
    </w:p>
    <w:p w14:paraId="65804C1B" w14:textId="77777777" w:rsidR="002D39FF" w:rsidRPr="002D39FF" w:rsidRDefault="002D39FF" w:rsidP="002D39FF">
      <w:pPr>
        <w:suppressAutoHyphens/>
        <w:spacing w:after="200" w:line="276" w:lineRule="auto"/>
        <w:rPr>
          <w:rFonts w:ascii="Calibri" w:eastAsia="Droid Sans" w:hAnsi="Calibri" w:cs="font303"/>
          <w:noProof/>
          <w:kern w:val="1"/>
          <w:sz w:val="22"/>
          <w:szCs w:val="22"/>
        </w:rPr>
      </w:pPr>
    </w:p>
    <w:p w14:paraId="05F49223" w14:textId="77777777" w:rsidR="002D39FF" w:rsidRPr="002D39FF" w:rsidRDefault="003F7DFA" w:rsidP="003F7DFA">
      <w:pPr>
        <w:keepNext/>
        <w:keepLines/>
        <w:numPr>
          <w:ilvl w:val="8"/>
          <w:numId w:val="34"/>
        </w:numPr>
        <w:suppressAutoHyphens/>
        <w:spacing w:after="240" w:line="276" w:lineRule="auto"/>
        <w:ind w:left="0" w:hanging="24"/>
        <w:outlineLvl w:val="8"/>
        <w:rPr>
          <w:rFonts w:ascii="Cambria" w:eastAsia="Droid Sans" w:hAnsi="Cambria" w:cs="font303"/>
          <w:b/>
          <w:iCs/>
          <w:noProof/>
          <w:color w:val="365F91"/>
          <w:kern w:val="1"/>
          <w:sz w:val="28"/>
          <w:szCs w:val="28"/>
        </w:rPr>
      </w:pPr>
      <w:r>
        <w:rPr>
          <w:rFonts w:ascii="Cambria" w:eastAsia="Droid Sans" w:hAnsi="Cambria" w:cs="font303"/>
          <w:b/>
          <w:iCs/>
          <w:noProof/>
          <w:color w:val="365F91"/>
          <w:kern w:val="1"/>
          <w:sz w:val="28"/>
          <w:szCs w:val="28"/>
        </w:rPr>
        <w:br w:type="page"/>
      </w:r>
      <w:r w:rsidR="002D39FF" w:rsidRPr="002D39FF">
        <w:rPr>
          <w:rFonts w:ascii="Cambria" w:eastAsia="Droid Sans" w:hAnsi="Cambria" w:cs="font303"/>
          <w:b/>
          <w:iCs/>
          <w:noProof/>
          <w:color w:val="365F91"/>
          <w:kern w:val="1"/>
          <w:sz w:val="28"/>
          <w:szCs w:val="28"/>
        </w:rPr>
        <w:t xml:space="preserve">Annexe 6 : </w:t>
      </w:r>
      <w:r w:rsidR="002D39FF" w:rsidRPr="002D39FF">
        <w:rPr>
          <w:rFonts w:ascii="Cambria" w:eastAsia="Droid Sans" w:hAnsi="Cambria" w:cs="font303"/>
          <w:b/>
          <w:iCs/>
          <w:color w:val="365F91"/>
          <w:kern w:val="1"/>
          <w:sz w:val="28"/>
          <w:szCs w:val="28"/>
          <w:lang w:eastAsia="en-US" w:bidi="en-US"/>
        </w:rPr>
        <w:t xml:space="preserve">Listing des fichiers disponibles sous Z:\International\Rapports et </w:t>
      </w:r>
      <w:proofErr w:type="spellStart"/>
      <w:r w:rsidR="002D39FF" w:rsidRPr="002D39FF">
        <w:rPr>
          <w:rFonts w:ascii="Cambria" w:eastAsia="Droid Sans" w:hAnsi="Cambria" w:cs="font303"/>
          <w:b/>
          <w:iCs/>
          <w:color w:val="365F91"/>
          <w:kern w:val="1"/>
          <w:sz w:val="28"/>
          <w:szCs w:val="28"/>
          <w:lang w:eastAsia="en-US" w:bidi="en-US"/>
        </w:rPr>
        <w:t>etudes</w:t>
      </w:r>
      <w:proofErr w:type="spellEnd"/>
      <w:r w:rsidR="002D39FF" w:rsidRPr="002D39FF">
        <w:rPr>
          <w:rFonts w:ascii="Cambria" w:eastAsia="Droid Sans" w:hAnsi="Cambria" w:cs="font303"/>
          <w:b/>
          <w:iCs/>
          <w:color w:val="365F91"/>
          <w:kern w:val="1"/>
          <w:sz w:val="28"/>
          <w:szCs w:val="28"/>
          <w:lang w:eastAsia="en-US" w:bidi="en-US"/>
        </w:rPr>
        <w:t>\Simulation DCE\Out\</w:t>
      </w:r>
    </w:p>
    <w:p w14:paraId="1296F287" w14:textId="77777777" w:rsidR="002D39FF" w:rsidRPr="002D39FF" w:rsidRDefault="002D39FF" w:rsidP="002D39FF">
      <w:pPr>
        <w:numPr>
          <w:ilvl w:val="0"/>
          <w:numId w:val="34"/>
        </w:numPr>
        <w:suppressAutoHyphens/>
        <w:spacing w:after="200" w:line="276" w:lineRule="auto"/>
        <w:contextualSpacing/>
        <w:jc w:val="lef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dossier </w:t>
      </w:r>
      <w:proofErr w:type="spellStart"/>
      <w:r w:rsidRPr="002D39FF">
        <w:rPr>
          <w:rFonts w:ascii="Calibri" w:eastAsia="Droid Sans" w:hAnsi="Calibri" w:cs="font303"/>
          <w:kern w:val="1"/>
          <w:sz w:val="22"/>
          <w:szCs w:val="22"/>
          <w:lang w:eastAsia="en-US" w:bidi="en-US"/>
        </w:rPr>
        <w:t>ZipPourLeNet</w:t>
      </w:r>
      <w:proofErr w:type="spellEnd"/>
    </w:p>
    <w:p w14:paraId="43E2E628" w14:textId="77777777" w:rsidR="002D39FF" w:rsidRPr="002D39FF" w:rsidRDefault="002D39FF" w:rsidP="00F6367D">
      <w:pPr>
        <w:suppressAutoHyphens/>
        <w:spacing w:after="200" w:line="276" w:lineRule="auto"/>
        <w:contextualSpacing/>
        <w:jc w:val="lef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Evaluation_PC_Gen_Temp.txt : </w:t>
      </w:r>
      <w:proofErr w:type="spellStart"/>
      <w:r w:rsidRPr="002D39FF">
        <w:rPr>
          <w:rFonts w:ascii="Calibri" w:eastAsia="Droid Sans" w:hAnsi="Calibri" w:cs="font303"/>
          <w:kern w:val="1"/>
          <w:sz w:val="18"/>
          <w:szCs w:val="18"/>
          <w:lang w:eastAsia="en-US" w:bidi="en-US"/>
        </w:rPr>
        <w:t>GroupeME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CodeMasseEau</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LibelléMasseEau</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NumOrdre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METurbide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MEControleSurveillance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MEControleOpérationnel</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CodeTypologie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TempNbIdeal</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OxygeneNbIdeal</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TempIndiceValeur</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TempIndiceGrille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TempEQRValeur</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TempEQRIC</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TempEQRClasse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TempEQRGrille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TempEQRConfiance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ExtractionDesDonnées</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PeriodeDeReference</w:t>
      </w:r>
      <w:proofErr w:type="spellEnd"/>
    </w:p>
    <w:p w14:paraId="72A46073"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val="en-US" w:eastAsia="en-US" w:bidi="en-US"/>
        </w:rPr>
      </w:pPr>
      <w:r w:rsidRPr="002D39FF">
        <w:rPr>
          <w:rFonts w:ascii="Calibri" w:eastAsia="Droid Sans" w:hAnsi="Calibri" w:cs="font303"/>
          <w:kern w:val="1"/>
          <w:sz w:val="22"/>
          <w:szCs w:val="22"/>
          <w:lang w:val="en-US" w:eastAsia="en-US" w:bidi="en-US"/>
        </w:rPr>
        <w:t>- PC Gen Temp 000 Carte XXX .pdf</w:t>
      </w:r>
    </w:p>
    <w:p w14:paraId="27150667"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PC </w:t>
      </w:r>
      <w:proofErr w:type="spellStart"/>
      <w:r w:rsidRPr="002D39FF">
        <w:rPr>
          <w:rFonts w:ascii="Calibri" w:eastAsia="Droid Sans" w:hAnsi="Calibri" w:cs="font303"/>
          <w:kern w:val="1"/>
          <w:sz w:val="22"/>
          <w:szCs w:val="22"/>
          <w:lang w:eastAsia="en-US" w:bidi="en-US"/>
        </w:rPr>
        <w:t>Gen</w:t>
      </w:r>
      <w:proofErr w:type="spellEnd"/>
      <w:r w:rsidRPr="002D39FF">
        <w:rPr>
          <w:rFonts w:ascii="Calibri" w:eastAsia="Droid Sans" w:hAnsi="Calibri" w:cs="font303"/>
          <w:kern w:val="1"/>
          <w:sz w:val="22"/>
          <w:szCs w:val="22"/>
          <w:lang w:eastAsia="en-US" w:bidi="en-US"/>
        </w:rPr>
        <w:t xml:space="preserve"> </w:t>
      </w:r>
      <w:proofErr w:type="spellStart"/>
      <w:r w:rsidRPr="002D39FF">
        <w:rPr>
          <w:rFonts w:ascii="Calibri" w:eastAsia="Droid Sans" w:hAnsi="Calibri" w:cs="font303"/>
          <w:kern w:val="1"/>
          <w:sz w:val="22"/>
          <w:szCs w:val="22"/>
          <w:lang w:eastAsia="en-US" w:bidi="en-US"/>
        </w:rPr>
        <w:t>Temp</w:t>
      </w:r>
      <w:proofErr w:type="spellEnd"/>
      <w:r w:rsidRPr="002D39FF">
        <w:rPr>
          <w:rFonts w:ascii="Calibri" w:eastAsia="Droid Sans" w:hAnsi="Calibri" w:cs="font303"/>
          <w:kern w:val="1"/>
          <w:sz w:val="22"/>
          <w:szCs w:val="22"/>
          <w:lang w:eastAsia="en-US" w:bidi="en-US"/>
        </w:rPr>
        <w:t xml:space="preserve"> 000 Carte XXX .</w:t>
      </w:r>
      <w:proofErr w:type="spellStart"/>
      <w:r w:rsidRPr="002D39FF">
        <w:rPr>
          <w:rFonts w:ascii="Calibri" w:eastAsia="Droid Sans" w:hAnsi="Calibri" w:cs="font303"/>
          <w:kern w:val="1"/>
          <w:sz w:val="22"/>
          <w:szCs w:val="22"/>
          <w:lang w:eastAsia="en-US" w:bidi="en-US"/>
        </w:rPr>
        <w:t>png</w:t>
      </w:r>
      <w:proofErr w:type="spellEnd"/>
    </w:p>
    <w:p w14:paraId="6CA3632C" w14:textId="77777777" w:rsidR="002D39FF" w:rsidRPr="002D39FF" w:rsidRDefault="002D39FF" w:rsidP="00F6367D">
      <w:pPr>
        <w:suppressAutoHyphens/>
        <w:spacing w:after="200" w:line="100" w:lineRule="atLeast"/>
        <w:contextualSpacing/>
        <w:jc w:val="lef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PC </w:t>
      </w:r>
      <w:proofErr w:type="spellStart"/>
      <w:r w:rsidRPr="002D39FF">
        <w:rPr>
          <w:rFonts w:ascii="Calibri" w:eastAsia="Droid Sans" w:hAnsi="Calibri" w:cs="font303"/>
          <w:kern w:val="1"/>
          <w:sz w:val="22"/>
          <w:szCs w:val="22"/>
          <w:lang w:eastAsia="en-US" w:bidi="en-US"/>
        </w:rPr>
        <w:t>Gen</w:t>
      </w:r>
      <w:proofErr w:type="spellEnd"/>
      <w:r w:rsidRPr="002D39FF">
        <w:rPr>
          <w:rFonts w:ascii="Calibri" w:eastAsia="Droid Sans" w:hAnsi="Calibri" w:cs="font303"/>
          <w:kern w:val="1"/>
          <w:sz w:val="22"/>
          <w:szCs w:val="22"/>
          <w:lang w:eastAsia="en-US" w:bidi="en-US"/>
        </w:rPr>
        <w:t xml:space="preserve"> </w:t>
      </w:r>
      <w:proofErr w:type="spellStart"/>
      <w:r w:rsidRPr="002D39FF">
        <w:rPr>
          <w:rFonts w:ascii="Calibri" w:eastAsia="Droid Sans" w:hAnsi="Calibri" w:cs="font303"/>
          <w:kern w:val="1"/>
          <w:sz w:val="22"/>
          <w:szCs w:val="22"/>
          <w:lang w:eastAsia="en-US" w:bidi="en-US"/>
        </w:rPr>
        <w:t>Temp</w:t>
      </w:r>
      <w:proofErr w:type="spellEnd"/>
      <w:r w:rsidRPr="002D39FF">
        <w:rPr>
          <w:rFonts w:ascii="Calibri" w:eastAsia="Droid Sans" w:hAnsi="Calibri" w:cs="font303"/>
          <w:kern w:val="1"/>
          <w:sz w:val="22"/>
          <w:szCs w:val="22"/>
          <w:lang w:eastAsia="en-US" w:bidi="en-US"/>
        </w:rPr>
        <w:t xml:space="preserve"> 000 </w:t>
      </w:r>
      <w:proofErr w:type="spellStart"/>
      <w:r w:rsidRPr="002D39FF">
        <w:rPr>
          <w:rFonts w:ascii="Calibri" w:eastAsia="Droid Sans" w:hAnsi="Calibri" w:cs="font303"/>
          <w:kern w:val="1"/>
          <w:sz w:val="22"/>
          <w:szCs w:val="22"/>
          <w:lang w:eastAsia="en-US" w:bidi="en-US"/>
        </w:rPr>
        <w:t>Carte_Listing</w:t>
      </w:r>
      <w:proofErr w:type="spellEnd"/>
      <w:r w:rsidRPr="002D39FF">
        <w:rPr>
          <w:rFonts w:ascii="Calibri" w:eastAsia="Droid Sans" w:hAnsi="Calibri" w:cs="font303"/>
          <w:kern w:val="1"/>
          <w:sz w:val="22"/>
          <w:szCs w:val="22"/>
          <w:lang w:eastAsia="en-US" w:bidi="en-US"/>
        </w:rPr>
        <w:t xml:space="preserve"> XXX.txt : </w:t>
      </w:r>
      <w:proofErr w:type="spellStart"/>
      <w:r w:rsidRPr="002D39FF">
        <w:rPr>
          <w:rFonts w:ascii="Calibri" w:eastAsia="Droid Sans" w:hAnsi="Calibri" w:cs="font303"/>
          <w:kern w:val="1"/>
          <w:sz w:val="18"/>
          <w:szCs w:val="18"/>
          <w:lang w:eastAsia="en-US" w:bidi="en-US"/>
        </w:rPr>
        <w:t>CdMasseDEa</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CdEUMasseD</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NomMasseDE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CdCategori</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DateCreati</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DateMajMas</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StMasseDEa</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CdNatureMa</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AppartJeuD</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EchDefMass</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LatMasseDE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LonMasseDE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SystemeRef</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TypeMasseD</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CdEcoRegio</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DegreSalin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AmplitudeM</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CategorieP</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CdBassinDC</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CdEUSsBass</w:t>
      </w:r>
      <w:proofErr w:type="spellEnd"/>
      <w:r w:rsidRPr="002D39FF">
        <w:rPr>
          <w:rFonts w:ascii="Calibri" w:eastAsia="Droid Sans" w:hAnsi="Calibri" w:cs="font303"/>
          <w:kern w:val="1"/>
          <w:sz w:val="18"/>
          <w:szCs w:val="18"/>
          <w:lang w:eastAsia="en-US" w:bidi="en-US"/>
        </w:rPr>
        <w:t xml:space="preserve">, MS_CD, EU_CD, NAME, LAT, LON, REGION_CD, SALINITY, TIDAL, EU_CD.1, Classe, </w:t>
      </w:r>
      <w:proofErr w:type="spellStart"/>
      <w:r w:rsidRPr="002D39FF">
        <w:rPr>
          <w:rFonts w:ascii="Calibri" w:eastAsia="Droid Sans" w:hAnsi="Calibri" w:cs="font303"/>
          <w:kern w:val="1"/>
          <w:sz w:val="18"/>
          <w:szCs w:val="18"/>
          <w:lang w:eastAsia="en-US" w:bidi="en-US"/>
        </w:rPr>
        <w:t>nomME</w:t>
      </w:r>
      <w:proofErr w:type="spellEnd"/>
    </w:p>
    <w:p w14:paraId="5320934F"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val="en-US" w:eastAsia="en-US" w:bidi="en-US"/>
        </w:rPr>
      </w:pPr>
      <w:r w:rsidRPr="002D39FF">
        <w:rPr>
          <w:rFonts w:ascii="Calibri" w:eastAsia="Droid Sans" w:hAnsi="Calibri" w:cs="font303"/>
          <w:kern w:val="1"/>
          <w:sz w:val="22"/>
          <w:szCs w:val="22"/>
          <w:lang w:val="en-US" w:eastAsia="en-US" w:bidi="en-US"/>
        </w:rPr>
        <w:t>- PC Gen Temp 001 1 Fiche ME FRxxxx.doc</w:t>
      </w:r>
    </w:p>
    <w:p w14:paraId="23C00F26"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val="en-US" w:eastAsia="en-US" w:bidi="en-US"/>
        </w:rPr>
      </w:pPr>
      <w:r w:rsidRPr="002D39FF">
        <w:rPr>
          <w:rFonts w:ascii="Calibri" w:eastAsia="Droid Sans" w:hAnsi="Calibri" w:cs="font303"/>
          <w:kern w:val="1"/>
          <w:sz w:val="22"/>
          <w:szCs w:val="22"/>
          <w:lang w:val="en-US" w:eastAsia="en-US" w:bidi="en-US"/>
        </w:rPr>
        <w:t xml:space="preserve">- PC Gen Temp 001 2 </w:t>
      </w:r>
      <w:proofErr w:type="spellStart"/>
      <w:r w:rsidRPr="002D39FF">
        <w:rPr>
          <w:rFonts w:ascii="Calibri" w:eastAsia="Droid Sans" w:hAnsi="Calibri" w:cs="font303"/>
          <w:kern w:val="1"/>
          <w:sz w:val="22"/>
          <w:szCs w:val="22"/>
          <w:lang w:val="en-US" w:eastAsia="en-US" w:bidi="en-US"/>
        </w:rPr>
        <w:t>Contrib</w:t>
      </w:r>
      <w:proofErr w:type="spellEnd"/>
      <w:r w:rsidRPr="002D39FF">
        <w:rPr>
          <w:rFonts w:ascii="Calibri" w:eastAsia="Droid Sans" w:hAnsi="Calibri" w:cs="font303"/>
          <w:kern w:val="1"/>
          <w:sz w:val="22"/>
          <w:szCs w:val="22"/>
          <w:lang w:val="en-US" w:eastAsia="en-US" w:bidi="en-US"/>
        </w:rPr>
        <w:t xml:space="preserve"> FRxxxx.doc</w:t>
      </w:r>
    </w:p>
    <w:p w14:paraId="1A11E94B" w14:textId="77777777" w:rsidR="002D39FF" w:rsidRPr="002D39FF" w:rsidRDefault="002D39FF" w:rsidP="002D39FF">
      <w:pPr>
        <w:numPr>
          <w:ilvl w:val="0"/>
          <w:numId w:val="34"/>
        </w:numPr>
        <w:suppressAutoHyphens/>
        <w:spacing w:after="200" w:line="276" w:lineRule="auto"/>
        <w:contextualSpacing/>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PC </w:t>
      </w:r>
      <w:proofErr w:type="spellStart"/>
      <w:r w:rsidRPr="002D39FF">
        <w:rPr>
          <w:rFonts w:ascii="Calibri" w:eastAsia="Droid Sans" w:hAnsi="Calibri" w:cs="font303"/>
          <w:kern w:val="1"/>
          <w:sz w:val="22"/>
          <w:szCs w:val="22"/>
          <w:lang w:eastAsia="en-US" w:bidi="en-US"/>
        </w:rPr>
        <w:t>Gen</w:t>
      </w:r>
      <w:proofErr w:type="spellEnd"/>
      <w:r w:rsidRPr="002D39FF">
        <w:rPr>
          <w:rFonts w:ascii="Calibri" w:eastAsia="Droid Sans" w:hAnsi="Calibri" w:cs="font303"/>
          <w:kern w:val="1"/>
          <w:sz w:val="22"/>
          <w:szCs w:val="22"/>
          <w:lang w:eastAsia="en-US" w:bidi="en-US"/>
        </w:rPr>
        <w:t xml:space="preserve"> </w:t>
      </w:r>
      <w:proofErr w:type="spellStart"/>
      <w:r w:rsidRPr="002D39FF">
        <w:rPr>
          <w:rFonts w:ascii="Calibri" w:eastAsia="Droid Sans" w:hAnsi="Calibri" w:cs="font303"/>
          <w:kern w:val="1"/>
          <w:sz w:val="22"/>
          <w:szCs w:val="22"/>
          <w:lang w:eastAsia="en-US" w:bidi="en-US"/>
        </w:rPr>
        <w:t>Temp</w:t>
      </w:r>
      <w:proofErr w:type="spellEnd"/>
      <w:r w:rsidRPr="002D39FF">
        <w:rPr>
          <w:rFonts w:ascii="Calibri" w:eastAsia="Droid Sans" w:hAnsi="Calibri" w:cs="font303"/>
          <w:kern w:val="1"/>
          <w:sz w:val="22"/>
          <w:szCs w:val="22"/>
          <w:lang w:eastAsia="en-US" w:bidi="en-US"/>
        </w:rPr>
        <w:t xml:space="preserve"> 001 3 Graphiques FRxxxx.wmf</w:t>
      </w:r>
    </w:p>
    <w:p w14:paraId="3C2F9679" w14:textId="77777777" w:rsidR="002D39FF" w:rsidRPr="002D39FF" w:rsidRDefault="002D39FF" w:rsidP="00F6367D">
      <w:pPr>
        <w:suppressAutoHyphens/>
        <w:spacing w:after="200" w:line="100" w:lineRule="atLeast"/>
        <w:contextualSpacing/>
        <w:jc w:val="left"/>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 xml:space="preserve">- PC </w:t>
      </w:r>
      <w:proofErr w:type="spellStart"/>
      <w:r w:rsidRPr="002D39FF">
        <w:rPr>
          <w:rFonts w:ascii="Calibri" w:eastAsia="Droid Sans" w:hAnsi="Calibri" w:cs="font303"/>
          <w:kern w:val="1"/>
          <w:sz w:val="22"/>
          <w:szCs w:val="22"/>
          <w:lang w:eastAsia="en-US" w:bidi="en-US"/>
        </w:rPr>
        <w:t>Gen</w:t>
      </w:r>
      <w:proofErr w:type="spellEnd"/>
      <w:r w:rsidRPr="002D39FF">
        <w:rPr>
          <w:rFonts w:ascii="Calibri" w:eastAsia="Droid Sans" w:hAnsi="Calibri" w:cs="font303"/>
          <w:kern w:val="1"/>
          <w:sz w:val="22"/>
          <w:szCs w:val="22"/>
          <w:lang w:eastAsia="en-US" w:bidi="en-US"/>
        </w:rPr>
        <w:t xml:space="preserve"> </w:t>
      </w:r>
      <w:proofErr w:type="spellStart"/>
      <w:r w:rsidRPr="002D39FF">
        <w:rPr>
          <w:rFonts w:ascii="Calibri" w:eastAsia="Droid Sans" w:hAnsi="Calibri" w:cs="font303"/>
          <w:kern w:val="1"/>
          <w:sz w:val="22"/>
          <w:szCs w:val="22"/>
          <w:lang w:eastAsia="en-US" w:bidi="en-US"/>
        </w:rPr>
        <w:t>Temp</w:t>
      </w:r>
      <w:proofErr w:type="spellEnd"/>
      <w:r w:rsidRPr="002D39FF">
        <w:rPr>
          <w:rFonts w:ascii="Calibri" w:eastAsia="Droid Sans" w:hAnsi="Calibri" w:cs="font303"/>
          <w:kern w:val="1"/>
          <w:sz w:val="22"/>
          <w:szCs w:val="22"/>
          <w:lang w:eastAsia="en-US" w:bidi="en-US"/>
        </w:rPr>
        <w:t xml:space="preserve"> 001 3 Listing Graphiques FRxxxx.txt :</w:t>
      </w:r>
      <w:r w:rsidR="00914C18">
        <w:rPr>
          <w:rFonts w:ascii="Calibri" w:eastAsia="Droid Sans" w:hAnsi="Calibri" w:cs="font303"/>
          <w:kern w:val="1"/>
          <w:sz w:val="22"/>
          <w:szCs w:val="22"/>
          <w:lang w:eastAsia="en-US" w:bidi="en-US"/>
        </w:rPr>
        <w:t xml:space="preserve"> </w:t>
      </w:r>
      <w:proofErr w:type="spellStart"/>
      <w:r w:rsidRPr="002D39FF">
        <w:rPr>
          <w:rFonts w:ascii="Calibri" w:eastAsia="Droid Sans" w:hAnsi="Calibri" w:cs="font303"/>
          <w:kern w:val="1"/>
          <w:sz w:val="18"/>
          <w:szCs w:val="18"/>
          <w:lang w:eastAsia="en-US" w:bidi="en-US"/>
        </w:rPr>
        <w:t>Code.masse.eau</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Identifiant.point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Numéro.échantillon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Mnémonique.point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Date.station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Numéro.prélèvement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Libellé.niveau</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Code.paramètre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Date.de.validation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Libellé.méthode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Libellé.précision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Niveau.qualité</w:t>
      </w:r>
      <w:proofErr w:type="spellEnd"/>
      <w:r w:rsidRPr="002D39FF">
        <w:rPr>
          <w:rFonts w:ascii="Calibri" w:eastAsia="Droid Sans" w:hAnsi="Calibri" w:cs="font303"/>
          <w:kern w:val="1"/>
          <w:sz w:val="18"/>
          <w:szCs w:val="18"/>
          <w:lang w:eastAsia="en-US" w:bidi="en-US"/>
        </w:rPr>
        <w:t xml:space="preserve">, Saisisseur, </w:t>
      </w:r>
      <w:proofErr w:type="spellStart"/>
      <w:r w:rsidRPr="002D39FF">
        <w:rPr>
          <w:rFonts w:ascii="Calibri" w:eastAsia="Droid Sans" w:hAnsi="Calibri" w:cs="font303"/>
          <w:kern w:val="1"/>
          <w:sz w:val="18"/>
          <w:szCs w:val="18"/>
          <w:lang w:eastAsia="en-US" w:bidi="en-US"/>
        </w:rPr>
        <w:t>Unité.mesure</w:t>
      </w:r>
      <w:proofErr w:type="spellEnd"/>
      <w:r w:rsidRPr="002D39FF">
        <w:rPr>
          <w:rFonts w:ascii="Calibri" w:eastAsia="Droid Sans" w:hAnsi="Calibri" w:cs="font303"/>
          <w:kern w:val="1"/>
          <w:sz w:val="18"/>
          <w:szCs w:val="18"/>
          <w:lang w:eastAsia="en-US" w:bidi="en-US"/>
        </w:rPr>
        <w:t>, Valeur, Résultat...</w:t>
      </w:r>
      <w:proofErr w:type="spellStart"/>
      <w:r w:rsidRPr="002D39FF">
        <w:rPr>
          <w:rFonts w:ascii="Calibri" w:eastAsia="Droid Sans" w:hAnsi="Calibri" w:cs="font303"/>
          <w:kern w:val="1"/>
          <w:sz w:val="18"/>
          <w:szCs w:val="18"/>
          <w:lang w:eastAsia="en-US" w:bidi="en-US"/>
        </w:rPr>
        <w:t>Valeur.qualitative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Code.programme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Mnemo.point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Point.salinité</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Point.salinité.supplémentaire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Point.phytoplancton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Point.phytoplancton.supplémentaire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Point.hydro.seulement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Point.température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Point.température.supplémentaire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Point.transparence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Point.transparence.supplémentaire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Point.oxygène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Point.oxygène.supplémentaire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Point.nutriment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Point.nutriment.supplémentaire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Date.ouverture.point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Date.fermeture.point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Libellé.point</w:t>
      </w:r>
      <w:proofErr w:type="spellEnd"/>
      <w:r w:rsidRPr="002D39FF">
        <w:rPr>
          <w:rFonts w:ascii="Calibri" w:eastAsia="Droid Sans" w:hAnsi="Calibri" w:cs="font303"/>
          <w:kern w:val="1"/>
          <w:sz w:val="18"/>
          <w:szCs w:val="18"/>
          <w:lang w:eastAsia="en-US" w:bidi="en-US"/>
        </w:rPr>
        <w:t xml:space="preserve">, Jour, Année, Mois, Quinzaine, </w:t>
      </w:r>
      <w:proofErr w:type="spellStart"/>
      <w:r w:rsidRPr="002D39FF">
        <w:rPr>
          <w:rFonts w:ascii="Calibri" w:eastAsia="Droid Sans" w:hAnsi="Calibri" w:cs="font303"/>
          <w:kern w:val="1"/>
          <w:sz w:val="18"/>
          <w:szCs w:val="18"/>
          <w:lang w:eastAsia="en-US" w:bidi="en-US"/>
        </w:rPr>
        <w:t>LastAccess</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Num.ordre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Code.typologie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Libellé.typologie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GroupeME.phytoplancton</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GroupeME.oxygène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GroupeME.transparence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GroupeME.salinité</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GroupeME.nutriment</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ME.turbide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ME.controle.surveillance</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ME.controle.opérationnel</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Libellé.masse.eau</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EcartsBruts</w:t>
      </w:r>
      <w:proofErr w:type="spellEnd"/>
      <w:r w:rsidRPr="002D39FF">
        <w:rPr>
          <w:rFonts w:ascii="Calibri" w:eastAsia="Droid Sans" w:hAnsi="Calibri" w:cs="font303"/>
          <w:kern w:val="1"/>
          <w:sz w:val="18"/>
          <w:szCs w:val="18"/>
          <w:lang w:eastAsia="en-US" w:bidi="en-US"/>
        </w:rPr>
        <w:t xml:space="preserve">, </w:t>
      </w:r>
      <w:proofErr w:type="spellStart"/>
      <w:r w:rsidRPr="002D39FF">
        <w:rPr>
          <w:rFonts w:ascii="Calibri" w:eastAsia="Droid Sans" w:hAnsi="Calibri" w:cs="font303"/>
          <w:kern w:val="1"/>
          <w:sz w:val="18"/>
          <w:szCs w:val="18"/>
          <w:lang w:eastAsia="en-US" w:bidi="en-US"/>
        </w:rPr>
        <w:t>HorsMoustache</w:t>
      </w:r>
      <w:proofErr w:type="spellEnd"/>
    </w:p>
    <w:p w14:paraId="08AC6A97"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eastAsia="en-US" w:bidi="en-US"/>
        </w:rPr>
      </w:pPr>
    </w:p>
    <w:p w14:paraId="5981D308" w14:textId="77777777" w:rsidR="002D39FF" w:rsidRPr="002D39FF" w:rsidRDefault="002D39FF" w:rsidP="002D39FF">
      <w:pPr>
        <w:numPr>
          <w:ilvl w:val="0"/>
          <w:numId w:val="34"/>
        </w:numPr>
        <w:suppressAutoHyphens/>
        <w:spacing w:after="200" w:line="100" w:lineRule="atLeast"/>
        <w:contextualSpacing/>
        <w:jc w:val="left"/>
        <w:rPr>
          <w:rFonts w:ascii="Calibri" w:eastAsia="Droid Sans" w:hAnsi="Calibri" w:cs="font303"/>
          <w:kern w:val="1"/>
          <w:sz w:val="22"/>
          <w:szCs w:val="22"/>
          <w:lang w:eastAsia="en-US" w:bidi="en-US"/>
        </w:rPr>
      </w:pPr>
    </w:p>
    <w:p w14:paraId="6489D23D" w14:textId="77777777" w:rsidR="002D39FF" w:rsidRPr="002D39FF" w:rsidRDefault="002D39FF" w:rsidP="003F7DFA">
      <w:pPr>
        <w:jc w:val="left"/>
        <w:rPr>
          <w:rFonts w:ascii="Cambria" w:eastAsia="Droid Sans" w:hAnsi="Cambria" w:cs="font303"/>
          <w:b/>
          <w:iCs/>
          <w:noProof/>
          <w:color w:val="365F91"/>
          <w:kern w:val="1"/>
          <w:sz w:val="28"/>
          <w:szCs w:val="28"/>
        </w:rPr>
      </w:pPr>
      <w:r w:rsidRPr="002D39FF">
        <w:rPr>
          <w:rFonts w:ascii="Calibri" w:eastAsia="Droid Sans" w:hAnsi="Calibri" w:cs="font303"/>
          <w:kern w:val="1"/>
          <w:sz w:val="22"/>
          <w:szCs w:val="22"/>
          <w:lang w:eastAsia="en-US" w:bidi="en-US"/>
        </w:rPr>
        <w:br w:type="page"/>
      </w:r>
      <w:r w:rsidRPr="002D39FF">
        <w:rPr>
          <w:rFonts w:ascii="Cambria" w:eastAsia="Droid Sans" w:hAnsi="Cambria" w:cs="font303"/>
          <w:b/>
          <w:iCs/>
          <w:noProof/>
          <w:color w:val="365F91"/>
          <w:kern w:val="1"/>
          <w:sz w:val="28"/>
          <w:szCs w:val="28"/>
        </w:rPr>
        <w:t xml:space="preserve">Annexe 7 : </w:t>
      </w:r>
      <w:r w:rsidRPr="002D39FF">
        <w:rPr>
          <w:rFonts w:ascii="Cambria" w:eastAsia="Droid Sans" w:hAnsi="Cambria" w:cs="font303"/>
          <w:b/>
          <w:iCs/>
          <w:color w:val="365F91"/>
          <w:kern w:val="1"/>
          <w:sz w:val="28"/>
          <w:szCs w:val="28"/>
          <w:lang w:eastAsia="en-US" w:bidi="en-US"/>
        </w:rPr>
        <w:t>Détermination de la sinusoïde de référence de Guyane</w:t>
      </w:r>
    </w:p>
    <w:p w14:paraId="1653636D" w14:textId="77777777" w:rsidR="003F7DFA" w:rsidRDefault="003F7DFA" w:rsidP="002D39FF">
      <w:pPr>
        <w:suppressAutoHyphens/>
        <w:spacing w:line="276" w:lineRule="auto"/>
        <w:rPr>
          <w:rFonts w:ascii="Calibri" w:eastAsia="Droid Sans" w:hAnsi="Calibri" w:cs="font303"/>
          <w:kern w:val="1"/>
          <w:sz w:val="22"/>
          <w:szCs w:val="22"/>
          <w:lang w:eastAsia="en-US" w:bidi="en-US"/>
        </w:rPr>
      </w:pPr>
    </w:p>
    <w:p w14:paraId="181A0A57" w14:textId="77777777" w:rsidR="002D39FF" w:rsidRPr="002D39FF" w:rsidRDefault="002D39FF" w:rsidP="002D39FF">
      <w:pPr>
        <w:suppressAutoHyphens/>
        <w:spacing w:line="276" w:lineRule="auto"/>
        <w:rPr>
          <w:rFonts w:ascii="Calibri" w:eastAsia="Droid Sans" w:hAnsi="Calibri" w:cs="font303"/>
          <w:kern w:val="1"/>
          <w:sz w:val="22"/>
          <w:szCs w:val="22"/>
          <w:lang w:eastAsia="en-US" w:bidi="en-US"/>
        </w:rPr>
      </w:pPr>
      <w:r w:rsidRPr="002D39FF">
        <w:rPr>
          <w:rFonts w:ascii="Calibri" w:eastAsia="Droid Sans" w:hAnsi="Calibri" w:cs="font303"/>
          <w:kern w:val="1"/>
          <w:sz w:val="22"/>
          <w:szCs w:val="22"/>
          <w:lang w:eastAsia="en-US" w:bidi="en-US"/>
        </w:rPr>
        <w:t>Les données ont été extraites des images journalières ODYSSEA (</w:t>
      </w:r>
      <w:hyperlink r:id="rId33" w:history="1">
        <w:r w:rsidRPr="002D39FF">
          <w:rPr>
            <w:rFonts w:ascii="Calibri" w:eastAsia="Droid Sans" w:hAnsi="Calibri" w:cs="font303"/>
            <w:color w:val="0000FF"/>
            <w:kern w:val="1"/>
            <w:sz w:val="22"/>
            <w:szCs w:val="22"/>
            <w:u w:val="single"/>
            <w:lang w:eastAsia="en-US" w:bidi="en-US"/>
          </w:rPr>
          <w:t>http://cersat.ifremer.fr/data/products/cal-val/quality-monitoring-of-odyssea-analysis</w:t>
        </w:r>
      </w:hyperlink>
      <w:r w:rsidRPr="002D39FF">
        <w:rPr>
          <w:rFonts w:ascii="Calibri" w:eastAsia="Droid Sans" w:hAnsi="Calibri" w:cs="font303"/>
          <w:kern w:val="1"/>
          <w:sz w:val="22"/>
          <w:szCs w:val="22"/>
          <w:lang w:eastAsia="en-US" w:bidi="en-US"/>
        </w:rPr>
        <w:t>) avec une résolution de 2 km sur 4 années (2011 à 2014). Ces données ont été extraites de quatre zones appartenant à la MEC FRKC001 (voir carte ci-dessous). C’est un fichier de 80 000 données avec environ 56 données par jour.</w:t>
      </w:r>
    </w:p>
    <w:p w14:paraId="3A0B78DB" w14:textId="77777777" w:rsidR="002D39FF" w:rsidRPr="002D39FF" w:rsidRDefault="002D39FF" w:rsidP="002D39FF">
      <w:pPr>
        <w:suppressAutoHyphens/>
        <w:spacing w:after="200" w:line="276" w:lineRule="auto"/>
        <w:rPr>
          <w:rFonts w:ascii="Calibri" w:eastAsia="Droid Sans" w:hAnsi="Calibri" w:cs="font303"/>
          <w:kern w:val="1"/>
          <w:sz w:val="22"/>
          <w:szCs w:val="22"/>
          <w:lang w:val="en-US" w:eastAsia="en-US" w:bidi="en-US"/>
        </w:rPr>
      </w:pPr>
      <w:r w:rsidRPr="002D39FF">
        <w:rPr>
          <w:rFonts w:ascii="Calibri" w:eastAsia="Droid Sans" w:hAnsi="Calibri" w:cs="font303"/>
          <w:kern w:val="1"/>
          <w:sz w:val="22"/>
          <w:szCs w:val="22"/>
          <w:lang w:val="en-US" w:eastAsia="en-US" w:bidi="en-US"/>
        </w:rPr>
        <w:t xml:space="preserve">ODYSSEA is the CERSAT product line for high </w:t>
      </w:r>
      <w:proofErr w:type="gramStart"/>
      <w:r w:rsidRPr="002D39FF">
        <w:rPr>
          <w:rFonts w:ascii="Calibri" w:eastAsia="Droid Sans" w:hAnsi="Calibri" w:cs="font303"/>
          <w:kern w:val="1"/>
          <w:sz w:val="22"/>
          <w:szCs w:val="22"/>
          <w:lang w:val="en-US" w:eastAsia="en-US" w:bidi="en-US"/>
        </w:rPr>
        <w:t>resolution</w:t>
      </w:r>
      <w:proofErr w:type="gramEnd"/>
      <w:r w:rsidRPr="002D39FF">
        <w:rPr>
          <w:rFonts w:ascii="Calibri" w:eastAsia="Droid Sans" w:hAnsi="Calibri" w:cs="font303"/>
          <w:kern w:val="1"/>
          <w:sz w:val="22"/>
          <w:szCs w:val="22"/>
          <w:lang w:val="en-US" w:eastAsia="en-US" w:bidi="en-US"/>
        </w:rPr>
        <w:t xml:space="preserve"> Sea Surface Temperature (SST) analyses in the Atlantic European North West Shelf Ocean. The ODYSSEA SST analysis aims at providing daily gap-free maps of sea surface temperature, referred as L4 product, at 0.02deg x 0.02deg horizontal resolution, using satellite data from both infra-red and micro-wave radiometers. The quality of ODYSSEA products is monitored through comparisons with various sources (in situ drifting buoys, AATSR - Advanced </w:t>
      </w:r>
      <w:proofErr w:type="gramStart"/>
      <w:r w:rsidRPr="002D39FF">
        <w:rPr>
          <w:rFonts w:ascii="Calibri" w:eastAsia="Droid Sans" w:hAnsi="Calibri" w:cs="font303"/>
          <w:kern w:val="1"/>
          <w:sz w:val="22"/>
          <w:szCs w:val="22"/>
          <w:lang w:val="en-US" w:eastAsia="en-US" w:bidi="en-US"/>
        </w:rPr>
        <w:t>Along</w:t>
      </w:r>
      <w:proofErr w:type="gramEnd"/>
      <w:r w:rsidRPr="002D39FF">
        <w:rPr>
          <w:rFonts w:ascii="Calibri" w:eastAsia="Droid Sans" w:hAnsi="Calibri" w:cs="font303"/>
          <w:kern w:val="1"/>
          <w:sz w:val="22"/>
          <w:szCs w:val="22"/>
          <w:lang w:val="en-US" w:eastAsia="en-US" w:bidi="en-US"/>
        </w:rPr>
        <w:t xml:space="preserve"> Track Scanning Radiometer, NODC/Casey climatology, previous day analysis) and are updated daily. </w:t>
      </w:r>
    </w:p>
    <w:p w14:paraId="65284DD0" w14:textId="77777777" w:rsidR="002D39FF" w:rsidRPr="002D39FF" w:rsidRDefault="006D512B" w:rsidP="002D39FF">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noProof/>
          <w:kern w:val="1"/>
          <w:sz w:val="22"/>
          <w:szCs w:val="22"/>
        </w:rPr>
        <w:drawing>
          <wp:inline distT="0" distB="0" distL="0" distR="0" wp14:anchorId="35BA69F0" wp14:editId="4B7EF73A">
            <wp:extent cx="3013710" cy="2128520"/>
            <wp:effectExtent l="0" t="0" r="0" b="508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3710" cy="2128520"/>
                    </a:xfrm>
                    <a:prstGeom prst="rect">
                      <a:avLst/>
                    </a:prstGeom>
                    <a:noFill/>
                    <a:ln>
                      <a:noFill/>
                    </a:ln>
                  </pic:spPr>
                </pic:pic>
              </a:graphicData>
            </a:graphic>
          </wp:inline>
        </w:drawing>
      </w:r>
      <w:r>
        <w:rPr>
          <w:rFonts w:ascii="Calibri" w:eastAsia="Droid Sans" w:hAnsi="Calibri" w:cs="font303"/>
          <w:noProof/>
          <w:kern w:val="1"/>
          <w:sz w:val="22"/>
          <w:szCs w:val="22"/>
        </w:rPr>
        <w:drawing>
          <wp:inline distT="0" distB="0" distL="0" distR="0" wp14:anchorId="60DF3A25" wp14:editId="6EC6819E">
            <wp:extent cx="2720975" cy="2706370"/>
            <wp:effectExtent l="0" t="0" r="3175"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0975" cy="2706370"/>
                    </a:xfrm>
                    <a:prstGeom prst="rect">
                      <a:avLst/>
                    </a:prstGeom>
                    <a:noFill/>
                    <a:ln>
                      <a:noFill/>
                    </a:ln>
                  </pic:spPr>
                </pic:pic>
              </a:graphicData>
            </a:graphic>
          </wp:inline>
        </w:drawing>
      </w:r>
      <w:r w:rsidR="002D39FF" w:rsidRPr="002D39FF">
        <w:rPr>
          <w:rFonts w:ascii="Calibri" w:eastAsia="Droid Sans" w:hAnsi="Calibri" w:cs="font303"/>
          <w:kern w:val="1"/>
          <w:sz w:val="22"/>
          <w:szCs w:val="22"/>
          <w:lang w:eastAsia="en-US" w:bidi="en-US"/>
        </w:rPr>
        <w:t>La sinusoïde possède les coordonnées suivantes :</w:t>
      </w:r>
    </w:p>
    <w:p w14:paraId="563DFFC0"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r w:rsidRPr="002D39FF">
        <w:rPr>
          <w:rFonts w:ascii="Calibri" w:eastAsia="Droid Sans" w:hAnsi="Calibri" w:cs="Courier New"/>
          <w:iCs/>
          <w:kern w:val="1"/>
          <w:sz w:val="20"/>
          <w:lang w:val="en-US" w:eastAsia="en-US" w:bidi="en-US"/>
        </w:rPr>
        <w:t xml:space="preserve">Formula: </w:t>
      </w:r>
      <w:proofErr w:type="spellStart"/>
      <w:r w:rsidRPr="002D39FF">
        <w:rPr>
          <w:rFonts w:ascii="Calibri" w:eastAsia="Droid Sans" w:hAnsi="Calibri" w:cs="Courier New"/>
          <w:iCs/>
          <w:kern w:val="1"/>
          <w:sz w:val="20"/>
          <w:lang w:val="en-US" w:eastAsia="en-US" w:bidi="en-US"/>
        </w:rPr>
        <w:t>val</w:t>
      </w:r>
      <w:proofErr w:type="spellEnd"/>
      <w:r w:rsidRPr="002D39FF">
        <w:rPr>
          <w:rFonts w:ascii="Calibri" w:eastAsia="Droid Sans" w:hAnsi="Calibri" w:cs="Courier New"/>
          <w:iCs/>
          <w:kern w:val="1"/>
          <w:sz w:val="20"/>
          <w:lang w:val="en-US" w:eastAsia="en-US" w:bidi="en-US"/>
        </w:rPr>
        <w:t xml:space="preserve"> ~ a * </w:t>
      </w:r>
      <w:proofErr w:type="gramStart"/>
      <w:r w:rsidRPr="002D39FF">
        <w:rPr>
          <w:rFonts w:ascii="Calibri" w:eastAsia="Droid Sans" w:hAnsi="Calibri" w:cs="Courier New"/>
          <w:iCs/>
          <w:kern w:val="1"/>
          <w:sz w:val="20"/>
          <w:lang w:val="en-US" w:eastAsia="en-US" w:bidi="en-US"/>
        </w:rPr>
        <w:t>sin(</w:t>
      </w:r>
      <w:proofErr w:type="gramEnd"/>
      <w:r w:rsidRPr="002D39FF">
        <w:rPr>
          <w:rFonts w:ascii="Calibri" w:eastAsia="Droid Sans" w:hAnsi="Calibri" w:cs="Courier New"/>
          <w:iCs/>
          <w:kern w:val="1"/>
          <w:sz w:val="20"/>
          <w:lang w:val="en-US" w:eastAsia="en-US" w:bidi="en-US"/>
        </w:rPr>
        <w:t xml:space="preserve">2 * pi/365 * </w:t>
      </w:r>
      <w:proofErr w:type="spellStart"/>
      <w:r w:rsidRPr="002D39FF">
        <w:rPr>
          <w:rFonts w:ascii="Calibri" w:eastAsia="Droid Sans" w:hAnsi="Calibri" w:cs="Courier New"/>
          <w:iCs/>
          <w:kern w:val="1"/>
          <w:sz w:val="20"/>
          <w:lang w:val="en-US" w:eastAsia="en-US" w:bidi="en-US"/>
        </w:rPr>
        <w:t>fech</w:t>
      </w:r>
      <w:proofErr w:type="spellEnd"/>
      <w:r w:rsidRPr="002D39FF">
        <w:rPr>
          <w:rFonts w:ascii="Calibri" w:eastAsia="Droid Sans" w:hAnsi="Calibri" w:cs="Courier New"/>
          <w:iCs/>
          <w:kern w:val="1"/>
          <w:sz w:val="20"/>
          <w:lang w:val="en-US" w:eastAsia="en-US" w:bidi="en-US"/>
        </w:rPr>
        <w:t xml:space="preserve"> + p) + b</w:t>
      </w:r>
    </w:p>
    <w:p w14:paraId="238944C4"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p>
    <w:p w14:paraId="641FC8C6"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r w:rsidRPr="002D39FF">
        <w:rPr>
          <w:rFonts w:ascii="Calibri" w:eastAsia="Droid Sans" w:hAnsi="Calibri" w:cs="Courier New"/>
          <w:iCs/>
          <w:kern w:val="1"/>
          <w:sz w:val="20"/>
          <w:lang w:val="en-US" w:eastAsia="en-US" w:bidi="en-US"/>
        </w:rPr>
        <w:t>Parameters:</w:t>
      </w:r>
    </w:p>
    <w:p w14:paraId="32664F43"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r w:rsidRPr="002D39FF">
        <w:rPr>
          <w:rFonts w:ascii="Calibri" w:eastAsia="Droid Sans" w:hAnsi="Calibri" w:cs="Courier New"/>
          <w:iCs/>
          <w:kern w:val="1"/>
          <w:sz w:val="20"/>
          <w:lang w:val="en-US" w:eastAsia="en-US" w:bidi="en-US"/>
        </w:rPr>
        <w:t xml:space="preserve">   Estimate Std. Error t value </w:t>
      </w:r>
      <w:proofErr w:type="spellStart"/>
      <w:proofErr w:type="gramStart"/>
      <w:r w:rsidRPr="002D39FF">
        <w:rPr>
          <w:rFonts w:ascii="Calibri" w:eastAsia="Droid Sans" w:hAnsi="Calibri" w:cs="Courier New"/>
          <w:iCs/>
          <w:kern w:val="1"/>
          <w:sz w:val="20"/>
          <w:lang w:val="en-US" w:eastAsia="en-US" w:bidi="en-US"/>
        </w:rPr>
        <w:t>Pr</w:t>
      </w:r>
      <w:proofErr w:type="spellEnd"/>
      <w:r w:rsidRPr="002D39FF">
        <w:rPr>
          <w:rFonts w:ascii="Calibri" w:eastAsia="Droid Sans" w:hAnsi="Calibri" w:cs="Courier New"/>
          <w:iCs/>
          <w:kern w:val="1"/>
          <w:sz w:val="20"/>
          <w:lang w:val="en-US" w:eastAsia="en-US" w:bidi="en-US"/>
        </w:rPr>
        <w:t>(</w:t>
      </w:r>
      <w:proofErr w:type="gramEnd"/>
      <w:r w:rsidRPr="002D39FF">
        <w:rPr>
          <w:rFonts w:ascii="Calibri" w:eastAsia="Droid Sans" w:hAnsi="Calibri" w:cs="Courier New"/>
          <w:iCs/>
          <w:kern w:val="1"/>
          <w:sz w:val="20"/>
          <w:lang w:val="en-US" w:eastAsia="en-US" w:bidi="en-US"/>
        </w:rPr>
        <w:t xml:space="preserve">&gt;|t|)    </w:t>
      </w:r>
    </w:p>
    <w:p w14:paraId="19FB966F" w14:textId="77777777" w:rsidR="002D39FF" w:rsidRPr="00C8496D" w:rsidRDefault="002D39FF" w:rsidP="002D39FF">
      <w:pPr>
        <w:suppressAutoHyphens/>
        <w:autoSpaceDE w:val="0"/>
        <w:autoSpaceDN w:val="0"/>
        <w:adjustRightInd w:val="0"/>
        <w:rPr>
          <w:rFonts w:ascii="Calibri" w:eastAsia="Droid Sans" w:hAnsi="Calibri" w:cs="Courier New"/>
          <w:iCs/>
          <w:kern w:val="1"/>
          <w:sz w:val="20"/>
          <w:lang w:val="en-US" w:eastAsia="en-US" w:bidi="en-US"/>
          <w:rPrChange w:id="477" w:author="Emeric GAUTIER, Ifremer Nantes PDG-ODE-VIGIES, 0" w:date="2020-07-29T14:53:00Z">
            <w:rPr>
              <w:rFonts w:ascii="Calibri" w:eastAsia="Droid Sans" w:hAnsi="Calibri" w:cs="Courier New"/>
              <w:iCs/>
              <w:kern w:val="1"/>
              <w:sz w:val="20"/>
              <w:lang w:eastAsia="en-US" w:bidi="en-US"/>
            </w:rPr>
          </w:rPrChange>
        </w:rPr>
      </w:pPr>
      <w:r w:rsidRPr="00C8496D">
        <w:rPr>
          <w:rFonts w:ascii="Calibri" w:eastAsia="Droid Sans" w:hAnsi="Calibri" w:cs="Courier New"/>
          <w:iCs/>
          <w:kern w:val="1"/>
          <w:sz w:val="20"/>
          <w:lang w:val="en-US" w:eastAsia="en-US" w:bidi="en-US"/>
          <w:rPrChange w:id="478" w:author="Emeric GAUTIER, Ifremer Nantes PDG-ODE-VIGIES, 0" w:date="2020-07-29T14:53:00Z">
            <w:rPr>
              <w:rFonts w:ascii="Calibri" w:eastAsia="Droid Sans" w:hAnsi="Calibri" w:cs="Courier New"/>
              <w:iCs/>
              <w:kern w:val="1"/>
              <w:sz w:val="20"/>
              <w:lang w:eastAsia="en-US" w:bidi="en-US"/>
            </w:rPr>
          </w:rPrChange>
        </w:rPr>
        <w:t>a -0.923373   0.002524  -365.9   &lt;2e-16 ***</w:t>
      </w:r>
    </w:p>
    <w:p w14:paraId="63C6D2AD"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eastAsia="en-US" w:bidi="en-US"/>
        </w:rPr>
      </w:pPr>
      <w:proofErr w:type="gramStart"/>
      <w:r w:rsidRPr="002D39FF">
        <w:rPr>
          <w:rFonts w:ascii="Calibri" w:eastAsia="Droid Sans" w:hAnsi="Calibri" w:cs="Courier New"/>
          <w:iCs/>
          <w:kern w:val="1"/>
          <w:sz w:val="20"/>
          <w:lang w:eastAsia="en-US" w:bidi="en-US"/>
        </w:rPr>
        <w:t>b</w:t>
      </w:r>
      <w:proofErr w:type="gramEnd"/>
      <w:r w:rsidRPr="002D39FF">
        <w:rPr>
          <w:rFonts w:ascii="Calibri" w:eastAsia="Droid Sans" w:hAnsi="Calibri" w:cs="Courier New"/>
          <w:iCs/>
          <w:kern w:val="1"/>
          <w:sz w:val="20"/>
          <w:lang w:eastAsia="en-US" w:bidi="en-US"/>
        </w:rPr>
        <w:t xml:space="preserve"> 27.708573   0.001787 15504.3   &lt;2e-16 ***</w:t>
      </w:r>
    </w:p>
    <w:p w14:paraId="5D8D1315"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eastAsia="en-US" w:bidi="en-US"/>
        </w:rPr>
      </w:pPr>
      <w:r w:rsidRPr="002D39FF">
        <w:rPr>
          <w:rFonts w:ascii="Calibri" w:eastAsia="Droid Sans" w:hAnsi="Calibri" w:cs="Courier New"/>
          <w:iCs/>
          <w:kern w:val="1"/>
          <w:sz w:val="20"/>
          <w:lang w:eastAsia="en-US" w:bidi="en-US"/>
        </w:rPr>
        <w:t>p  0.467123   0.002741   170.4   &lt;2e-16 ***</w:t>
      </w:r>
    </w:p>
    <w:p w14:paraId="0821FD7A"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eastAsia="en-US" w:bidi="en-US"/>
        </w:rPr>
      </w:pPr>
    </w:p>
    <w:p w14:paraId="1B05D391"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proofErr w:type="spellStart"/>
      <w:r w:rsidRPr="002D39FF">
        <w:rPr>
          <w:rFonts w:ascii="Calibri" w:eastAsia="Droid Sans" w:hAnsi="Calibri" w:cs="Courier New"/>
          <w:iCs/>
          <w:kern w:val="1"/>
          <w:sz w:val="20"/>
          <w:lang w:eastAsia="en-US" w:bidi="en-US"/>
        </w:rPr>
        <w:t>Signif</w:t>
      </w:r>
      <w:proofErr w:type="spellEnd"/>
      <w:r w:rsidRPr="002D39FF">
        <w:rPr>
          <w:rFonts w:ascii="Calibri" w:eastAsia="Droid Sans" w:hAnsi="Calibri" w:cs="Courier New"/>
          <w:iCs/>
          <w:kern w:val="1"/>
          <w:sz w:val="20"/>
          <w:lang w:eastAsia="en-US" w:bidi="en-US"/>
        </w:rPr>
        <w:t xml:space="preserve">. codes:  0 ‘***’ 0.001 ‘**’ 0.01 ‘*’ 0.05 ‘.’ </w:t>
      </w:r>
      <w:r w:rsidRPr="002D39FF">
        <w:rPr>
          <w:rFonts w:ascii="Calibri" w:eastAsia="Droid Sans" w:hAnsi="Calibri" w:cs="Courier New"/>
          <w:iCs/>
          <w:kern w:val="1"/>
          <w:sz w:val="20"/>
          <w:lang w:val="en-US" w:eastAsia="en-US" w:bidi="en-US"/>
        </w:rPr>
        <w:t>0.1 ‘ ’ 1</w:t>
      </w:r>
    </w:p>
    <w:p w14:paraId="49921587"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p>
    <w:p w14:paraId="0450AA32"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r w:rsidRPr="002D39FF">
        <w:rPr>
          <w:rFonts w:ascii="Calibri" w:eastAsia="Droid Sans" w:hAnsi="Calibri" w:cs="Courier New"/>
          <w:iCs/>
          <w:kern w:val="1"/>
          <w:sz w:val="20"/>
          <w:lang w:val="en-US" w:eastAsia="en-US" w:bidi="en-US"/>
        </w:rPr>
        <w:t>Residual standard error: 0.5075 on 80637 degrees of freedom</w:t>
      </w:r>
    </w:p>
    <w:p w14:paraId="259E04F3"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p>
    <w:p w14:paraId="3A30AE60" w14:textId="77777777" w:rsidR="002D39FF" w:rsidRPr="002D39FF" w:rsidRDefault="002D39FF" w:rsidP="002D39FF">
      <w:pPr>
        <w:suppressAutoHyphens/>
        <w:autoSpaceDE w:val="0"/>
        <w:autoSpaceDN w:val="0"/>
        <w:adjustRightInd w:val="0"/>
        <w:rPr>
          <w:rFonts w:ascii="Calibri" w:eastAsia="Droid Sans" w:hAnsi="Calibri" w:cs="Courier New"/>
          <w:iCs/>
          <w:kern w:val="1"/>
          <w:sz w:val="20"/>
          <w:lang w:val="en-US" w:eastAsia="en-US" w:bidi="en-US"/>
        </w:rPr>
      </w:pPr>
      <w:r w:rsidRPr="002D39FF">
        <w:rPr>
          <w:rFonts w:ascii="Calibri" w:eastAsia="Droid Sans" w:hAnsi="Calibri" w:cs="Courier New"/>
          <w:iCs/>
          <w:kern w:val="1"/>
          <w:sz w:val="20"/>
          <w:lang w:val="en-US" w:eastAsia="en-US" w:bidi="en-US"/>
        </w:rPr>
        <w:t xml:space="preserve">Number of iterations to convergence: 5 </w:t>
      </w:r>
    </w:p>
    <w:p w14:paraId="789E7961" w14:textId="77777777" w:rsidR="00F91B8E" w:rsidRPr="00E6103D" w:rsidRDefault="002D39FF" w:rsidP="003F7DFA">
      <w:pPr>
        <w:suppressAutoHyphens/>
        <w:autoSpaceDE w:val="0"/>
        <w:autoSpaceDN w:val="0"/>
        <w:adjustRightInd w:val="0"/>
        <w:rPr>
          <w:rFonts w:ascii="Calibri" w:eastAsia="Droid Sans" w:hAnsi="Calibri" w:cs="Courier New"/>
          <w:iCs/>
          <w:kern w:val="1"/>
          <w:sz w:val="20"/>
          <w:lang w:eastAsia="en-US" w:bidi="en-US"/>
        </w:rPr>
      </w:pPr>
      <w:proofErr w:type="spellStart"/>
      <w:r w:rsidRPr="00E6103D">
        <w:rPr>
          <w:rFonts w:ascii="Calibri" w:eastAsia="Droid Sans" w:hAnsi="Calibri" w:cs="Courier New"/>
          <w:iCs/>
          <w:kern w:val="1"/>
          <w:sz w:val="20"/>
          <w:lang w:eastAsia="en-US" w:bidi="en-US"/>
        </w:rPr>
        <w:t>Achieved</w:t>
      </w:r>
      <w:proofErr w:type="spellEnd"/>
      <w:r w:rsidRPr="00E6103D">
        <w:rPr>
          <w:rFonts w:ascii="Calibri" w:eastAsia="Droid Sans" w:hAnsi="Calibri" w:cs="Courier New"/>
          <w:iCs/>
          <w:kern w:val="1"/>
          <w:sz w:val="20"/>
          <w:lang w:eastAsia="en-US" w:bidi="en-US"/>
        </w:rPr>
        <w:t xml:space="preserve"> convergence </w:t>
      </w:r>
      <w:proofErr w:type="spellStart"/>
      <w:r w:rsidRPr="00E6103D">
        <w:rPr>
          <w:rFonts w:ascii="Calibri" w:eastAsia="Droid Sans" w:hAnsi="Calibri" w:cs="Courier New"/>
          <w:iCs/>
          <w:kern w:val="1"/>
          <w:sz w:val="20"/>
          <w:lang w:eastAsia="en-US" w:bidi="en-US"/>
        </w:rPr>
        <w:t>tolerance</w:t>
      </w:r>
      <w:proofErr w:type="spellEnd"/>
      <w:r w:rsidRPr="00E6103D">
        <w:rPr>
          <w:rFonts w:ascii="Calibri" w:eastAsia="Droid Sans" w:hAnsi="Calibri" w:cs="Courier New"/>
          <w:iCs/>
          <w:kern w:val="1"/>
          <w:sz w:val="20"/>
          <w:lang w:eastAsia="en-US" w:bidi="en-US"/>
        </w:rPr>
        <w:t>: 7.687e-09</w:t>
      </w:r>
    </w:p>
    <w:p w14:paraId="72A37CA4" w14:textId="77777777" w:rsidR="00EC0D0E" w:rsidRDefault="00F91B8E" w:rsidP="003F7DFA">
      <w:pPr>
        <w:suppressAutoHyphens/>
        <w:autoSpaceDE w:val="0"/>
        <w:autoSpaceDN w:val="0"/>
        <w:adjustRightInd w:val="0"/>
        <w:rPr>
          <w:rFonts w:ascii="Cambria" w:eastAsia="Droid Sans" w:hAnsi="Cambria" w:cs="font303"/>
          <w:b/>
          <w:iCs/>
          <w:color w:val="365F91"/>
          <w:kern w:val="1"/>
          <w:sz w:val="28"/>
          <w:szCs w:val="28"/>
          <w:lang w:eastAsia="en-US" w:bidi="en-US"/>
        </w:rPr>
      </w:pPr>
      <w:r w:rsidRPr="00F91B8E">
        <w:rPr>
          <w:rFonts w:ascii="Calibri" w:eastAsia="Droid Sans" w:hAnsi="Calibri" w:cs="Courier New"/>
          <w:iCs/>
          <w:kern w:val="1"/>
          <w:sz w:val="20"/>
          <w:lang w:eastAsia="en-US" w:bidi="en-US"/>
        </w:rPr>
        <w:br w:type="page"/>
      </w:r>
      <w:r w:rsidRPr="002D39FF">
        <w:rPr>
          <w:rFonts w:ascii="Cambria" w:eastAsia="Droid Sans" w:hAnsi="Cambria" w:cs="font303"/>
          <w:b/>
          <w:iCs/>
          <w:noProof/>
          <w:color w:val="365F91"/>
          <w:kern w:val="1"/>
          <w:sz w:val="28"/>
          <w:szCs w:val="28"/>
        </w:rPr>
        <w:t xml:space="preserve">Annexe </w:t>
      </w:r>
      <w:r>
        <w:rPr>
          <w:rFonts w:ascii="Cambria" w:eastAsia="Droid Sans" w:hAnsi="Cambria" w:cs="font303"/>
          <w:b/>
          <w:iCs/>
          <w:noProof/>
          <w:color w:val="365F91"/>
          <w:kern w:val="1"/>
          <w:sz w:val="28"/>
          <w:szCs w:val="28"/>
        </w:rPr>
        <w:t>8</w:t>
      </w:r>
      <w:r w:rsidRPr="002D39FF">
        <w:rPr>
          <w:rFonts w:ascii="Cambria" w:eastAsia="Droid Sans" w:hAnsi="Cambria" w:cs="font303"/>
          <w:b/>
          <w:iCs/>
          <w:noProof/>
          <w:color w:val="365F91"/>
          <w:kern w:val="1"/>
          <w:sz w:val="28"/>
          <w:szCs w:val="28"/>
        </w:rPr>
        <w:t xml:space="preserve"> : </w:t>
      </w:r>
      <w:r w:rsidR="009B6891">
        <w:rPr>
          <w:rFonts w:ascii="Cambria" w:eastAsia="Droid Sans" w:hAnsi="Cambria" w:cs="font303"/>
          <w:b/>
          <w:iCs/>
          <w:color w:val="365F91"/>
          <w:kern w:val="1"/>
          <w:sz w:val="28"/>
          <w:szCs w:val="28"/>
          <w:lang w:eastAsia="en-US" w:bidi="en-US"/>
        </w:rPr>
        <w:t>Présent</w:t>
      </w:r>
      <w:r>
        <w:rPr>
          <w:rFonts w:ascii="Cambria" w:eastAsia="Droid Sans" w:hAnsi="Cambria" w:cs="font303"/>
          <w:b/>
          <w:iCs/>
          <w:color w:val="365F91"/>
          <w:kern w:val="1"/>
          <w:sz w:val="28"/>
          <w:szCs w:val="28"/>
          <w:lang w:eastAsia="en-US" w:bidi="en-US"/>
        </w:rPr>
        <w:t>ation des</w:t>
      </w:r>
      <w:r w:rsidRPr="002D39FF">
        <w:rPr>
          <w:rFonts w:ascii="Cambria" w:eastAsia="Droid Sans" w:hAnsi="Cambria" w:cs="font303"/>
          <w:b/>
          <w:iCs/>
          <w:color w:val="365F91"/>
          <w:kern w:val="1"/>
          <w:sz w:val="28"/>
          <w:szCs w:val="28"/>
          <w:lang w:eastAsia="en-US" w:bidi="en-US"/>
        </w:rPr>
        <w:t xml:space="preserve"> sinusoïde</w:t>
      </w:r>
      <w:r>
        <w:rPr>
          <w:rFonts w:ascii="Cambria" w:eastAsia="Droid Sans" w:hAnsi="Cambria" w:cs="font303"/>
          <w:b/>
          <w:iCs/>
          <w:color w:val="365F91"/>
          <w:kern w:val="1"/>
          <w:sz w:val="28"/>
          <w:szCs w:val="28"/>
          <w:lang w:eastAsia="en-US" w:bidi="en-US"/>
        </w:rPr>
        <w:t>s</w:t>
      </w:r>
      <w:r w:rsidRPr="002D39FF">
        <w:rPr>
          <w:rFonts w:ascii="Cambria" w:eastAsia="Droid Sans" w:hAnsi="Cambria" w:cs="font303"/>
          <w:b/>
          <w:iCs/>
          <w:color w:val="365F91"/>
          <w:kern w:val="1"/>
          <w:sz w:val="28"/>
          <w:szCs w:val="28"/>
          <w:lang w:eastAsia="en-US" w:bidi="en-US"/>
        </w:rPr>
        <w:t xml:space="preserve"> de référence de </w:t>
      </w:r>
      <w:r>
        <w:rPr>
          <w:rFonts w:ascii="Cambria" w:eastAsia="Droid Sans" w:hAnsi="Cambria" w:cs="font303"/>
          <w:b/>
          <w:iCs/>
          <w:color w:val="365F91"/>
          <w:kern w:val="1"/>
          <w:sz w:val="28"/>
          <w:szCs w:val="28"/>
          <w:lang w:eastAsia="en-US" w:bidi="en-US"/>
        </w:rPr>
        <w:t xml:space="preserve">Métropole, de la Réunion e des </w:t>
      </w:r>
      <w:r w:rsidR="009B6891">
        <w:rPr>
          <w:rFonts w:ascii="Cambria" w:eastAsia="Droid Sans" w:hAnsi="Cambria" w:cs="font303"/>
          <w:b/>
          <w:iCs/>
          <w:color w:val="365F91"/>
          <w:kern w:val="1"/>
          <w:sz w:val="28"/>
          <w:szCs w:val="28"/>
          <w:lang w:eastAsia="en-US" w:bidi="en-US"/>
        </w:rPr>
        <w:t>Antilles</w:t>
      </w:r>
      <w:r>
        <w:rPr>
          <w:rFonts w:ascii="Cambria" w:eastAsia="Droid Sans" w:hAnsi="Cambria" w:cs="font303"/>
          <w:b/>
          <w:iCs/>
          <w:color w:val="365F91"/>
          <w:kern w:val="1"/>
          <w:sz w:val="28"/>
          <w:szCs w:val="28"/>
          <w:lang w:eastAsia="en-US" w:bidi="en-US"/>
        </w:rPr>
        <w:t xml:space="preserve"> (Martinique+ Guadeloupe)</w:t>
      </w:r>
    </w:p>
    <w:p w14:paraId="04F189E8" w14:textId="77777777" w:rsidR="00F91B8E" w:rsidRDefault="00F91B8E" w:rsidP="003F7DFA">
      <w:pPr>
        <w:suppressAutoHyphens/>
        <w:autoSpaceDE w:val="0"/>
        <w:autoSpaceDN w:val="0"/>
        <w:adjustRightInd w:val="0"/>
        <w:rPr>
          <w:rFonts w:ascii="Cambria" w:eastAsia="Droid Sans" w:hAnsi="Cambria" w:cs="font303"/>
          <w:b/>
          <w:iCs/>
          <w:color w:val="365F91"/>
          <w:kern w:val="1"/>
          <w:sz w:val="28"/>
          <w:szCs w:val="28"/>
          <w:lang w:eastAsia="en-US" w:bidi="en-US"/>
        </w:rPr>
      </w:pPr>
    </w:p>
    <w:p w14:paraId="4144332B" w14:textId="77777777" w:rsidR="00751EE0" w:rsidRDefault="00751EE0" w:rsidP="003F7DFA">
      <w:pPr>
        <w:suppressAutoHyphens/>
        <w:autoSpaceDE w:val="0"/>
        <w:autoSpaceDN w:val="0"/>
        <w:adjustRightInd w:val="0"/>
        <w:rPr>
          <w:rFonts w:ascii="Cambria" w:eastAsia="Droid Sans" w:hAnsi="Cambria" w:cs="font303"/>
          <w:b/>
          <w:iCs/>
          <w:color w:val="365F91"/>
          <w:kern w:val="1"/>
          <w:sz w:val="28"/>
          <w:szCs w:val="28"/>
          <w:lang w:eastAsia="en-US" w:bidi="en-US"/>
        </w:rPr>
      </w:pPr>
    </w:p>
    <w:p w14:paraId="706BC0B3" w14:textId="77777777" w:rsidR="002D39FF" w:rsidRPr="002D39FF" w:rsidRDefault="006D512B" w:rsidP="00751EE0">
      <w:pPr>
        <w:suppressAutoHyphens/>
        <w:spacing w:after="200" w:line="276" w:lineRule="auto"/>
        <w:jc w:val="center"/>
        <w:rPr>
          <w:rFonts w:ascii="Calibri" w:eastAsia="Droid Sans" w:hAnsi="Calibri" w:cs="font303"/>
          <w:kern w:val="1"/>
          <w:sz w:val="22"/>
          <w:szCs w:val="22"/>
          <w:lang w:eastAsia="en-US" w:bidi="en-US"/>
        </w:rPr>
      </w:pPr>
      <w:r>
        <w:rPr>
          <w:noProof/>
        </w:rPr>
        <w:drawing>
          <wp:inline distT="0" distB="0" distL="0" distR="0" wp14:anchorId="506784FB" wp14:editId="2E657151">
            <wp:extent cx="6378575" cy="2238375"/>
            <wp:effectExtent l="0" t="0" r="0" b="0"/>
            <wp:docPr id="15" name="Image 15" descr="Figure_Construction_PC_Gen_Température_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_Construction_PC_Gen_Température_CAH"/>
                    <pic:cNvPicPr>
                      <a:picLocks noChangeAspect="1" noChangeArrowheads="1"/>
                    </pic:cNvPicPr>
                  </pic:nvPicPr>
                  <pic:blipFill>
                    <a:blip r:embed="rId36">
                      <a:extLst>
                        <a:ext uri="{28A0092B-C50C-407E-A947-70E740481C1C}">
                          <a14:useLocalDpi xmlns:a14="http://schemas.microsoft.com/office/drawing/2010/main" val="0"/>
                        </a:ext>
                      </a:extLst>
                    </a:blip>
                    <a:srcRect t="64824"/>
                    <a:stretch>
                      <a:fillRect/>
                    </a:stretch>
                  </pic:blipFill>
                  <pic:spPr bwMode="auto">
                    <a:xfrm>
                      <a:off x="0" y="0"/>
                      <a:ext cx="6378575" cy="2238375"/>
                    </a:xfrm>
                    <a:prstGeom prst="rect">
                      <a:avLst/>
                    </a:prstGeom>
                    <a:noFill/>
                    <a:ln>
                      <a:noFill/>
                    </a:ln>
                  </pic:spPr>
                </pic:pic>
              </a:graphicData>
            </a:graphic>
          </wp:inline>
        </w:drawing>
      </w:r>
    </w:p>
    <w:p w14:paraId="70CC8930" w14:textId="77777777" w:rsidR="00F91B8E" w:rsidRPr="009B6891" w:rsidRDefault="009B6891" w:rsidP="009B6891">
      <w:pPr>
        <w:suppressAutoHyphens/>
        <w:autoSpaceDE w:val="0"/>
        <w:autoSpaceDN w:val="0"/>
        <w:adjustRightInd w:val="0"/>
        <w:jc w:val="center"/>
        <w:rPr>
          <w:rFonts w:ascii="Calibri" w:eastAsia="Droid Sans" w:hAnsi="Calibri" w:cs="font303"/>
          <w:b/>
          <w:kern w:val="1"/>
          <w:sz w:val="22"/>
          <w:szCs w:val="22"/>
          <w:lang w:eastAsia="en-US" w:bidi="en-US"/>
        </w:rPr>
      </w:pPr>
      <w:proofErr w:type="spellStart"/>
      <w:r w:rsidRPr="009B6891">
        <w:rPr>
          <w:rFonts w:ascii="Calibri" w:eastAsia="Droid Sans" w:hAnsi="Calibri" w:cs="font303"/>
          <w:b/>
          <w:kern w:val="1"/>
          <w:sz w:val="22"/>
          <w:szCs w:val="22"/>
          <w:lang w:eastAsia="en-US" w:bidi="en-US"/>
        </w:rPr>
        <w:t>Dendogramme</w:t>
      </w:r>
      <w:proofErr w:type="spellEnd"/>
      <w:r w:rsidRPr="009B6891">
        <w:rPr>
          <w:rFonts w:ascii="Calibri" w:eastAsia="Droid Sans" w:hAnsi="Calibri" w:cs="font303"/>
          <w:b/>
          <w:kern w:val="1"/>
          <w:sz w:val="22"/>
          <w:szCs w:val="22"/>
          <w:lang w:eastAsia="en-US" w:bidi="en-US"/>
        </w:rPr>
        <w:t xml:space="preserve"> de la classification ascendante hiérarchique</w:t>
      </w:r>
      <w:r>
        <w:rPr>
          <w:rFonts w:ascii="Calibri" w:eastAsia="Droid Sans" w:hAnsi="Calibri" w:cs="font303"/>
          <w:b/>
          <w:kern w:val="1"/>
          <w:sz w:val="22"/>
          <w:szCs w:val="22"/>
          <w:lang w:eastAsia="en-US" w:bidi="en-US"/>
        </w:rPr>
        <w:t xml:space="preserve"> des masses d’eau côtières de métropole</w:t>
      </w:r>
      <w:r w:rsidR="00914C18">
        <w:rPr>
          <w:rFonts w:ascii="Calibri" w:eastAsia="Droid Sans" w:hAnsi="Calibri" w:cs="font303"/>
          <w:b/>
          <w:kern w:val="1"/>
          <w:sz w:val="22"/>
          <w:szCs w:val="22"/>
          <w:lang w:eastAsia="en-US" w:bidi="en-US"/>
        </w:rPr>
        <w:t xml:space="preserve"> utilisé pour définir les 5 groupes de métropole</w:t>
      </w:r>
      <w:r w:rsidR="00751EE0">
        <w:rPr>
          <w:rFonts w:ascii="Calibri" w:eastAsia="Droid Sans" w:hAnsi="Calibri" w:cs="font303"/>
          <w:b/>
          <w:kern w:val="1"/>
          <w:sz w:val="22"/>
          <w:szCs w:val="22"/>
          <w:lang w:eastAsia="en-US" w:bidi="en-US"/>
        </w:rPr>
        <w:t xml:space="preserve"> à partir des données 1988-2006</w:t>
      </w:r>
    </w:p>
    <w:p w14:paraId="71B7E182" w14:textId="77777777" w:rsidR="009B6891" w:rsidRDefault="009B6891" w:rsidP="003F7DFA">
      <w:pPr>
        <w:suppressAutoHyphens/>
        <w:autoSpaceDE w:val="0"/>
        <w:autoSpaceDN w:val="0"/>
        <w:adjustRightInd w:val="0"/>
        <w:rPr>
          <w:rFonts w:ascii="Calibri" w:eastAsia="Droid Sans" w:hAnsi="Calibri" w:cs="font303"/>
          <w:kern w:val="1"/>
          <w:sz w:val="22"/>
          <w:szCs w:val="22"/>
          <w:lang w:eastAsia="en-US" w:bidi="en-US"/>
        </w:rPr>
      </w:pPr>
    </w:p>
    <w:p w14:paraId="365327CC"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04B90BFE" wp14:editId="4A0DC166">
            <wp:extent cx="4147820" cy="4154805"/>
            <wp:effectExtent l="0" t="0" r="0" b="0"/>
            <wp:docPr id="16" name="Image 16" descr="Figure_Construction_PC_Gen_Température_grou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_Construction_PC_Gen_Température_group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2F2A826B"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métropole (groupe 1) 1988-2006</w:t>
      </w:r>
    </w:p>
    <w:p w14:paraId="0CDA1D63"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0CC153C1" wp14:editId="6FB6C397">
            <wp:extent cx="4147820" cy="4154805"/>
            <wp:effectExtent l="0" t="0" r="0" b="0"/>
            <wp:docPr id="17" name="Image 17" descr="Figure_Construction_PC_Gen_Température_grou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Construction_PC_Gen_Température_group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26A622A1"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métropole (groupe 2) 1988-2006</w:t>
      </w:r>
    </w:p>
    <w:p w14:paraId="4E8B2ECA"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517A65B3" wp14:editId="5F9C68F4">
            <wp:extent cx="4147820" cy="4154805"/>
            <wp:effectExtent l="0" t="0" r="0" b="0"/>
            <wp:docPr id="18" name="Image 18" descr="Figure_Construction_PC_Gen_Température_grou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_Construction_PC_Gen_Température_group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r w:rsidR="009B6891" w:rsidRPr="009B6891">
        <w:rPr>
          <w:rFonts w:ascii="Calibri" w:eastAsia="Droid Sans" w:hAnsi="Calibri" w:cs="Courier New"/>
          <w:kern w:val="1"/>
          <w:sz w:val="20"/>
          <w:lang w:eastAsia="en-US" w:bidi="en-US"/>
        </w:rPr>
        <w:t xml:space="preserve"> </w:t>
      </w:r>
    </w:p>
    <w:p w14:paraId="4C8ECCFB"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métropole (groupe 3) 1988-2006</w:t>
      </w:r>
    </w:p>
    <w:p w14:paraId="1D5A8B9B"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0E734C2F" wp14:editId="783E5DFE">
            <wp:extent cx="4147820" cy="4154805"/>
            <wp:effectExtent l="0" t="0" r="0" b="0"/>
            <wp:docPr id="19" name="Image 19" descr="Figure_Construction_PC_Gen_Température_grou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_Construction_PC_Gen_Température_group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35AA8BA8"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métropole (groupe 4) 1988-2006</w:t>
      </w:r>
    </w:p>
    <w:p w14:paraId="6ABC7768"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0BA8DEF3" wp14:editId="687DC58D">
            <wp:extent cx="4147820" cy="4154805"/>
            <wp:effectExtent l="0" t="0" r="0" b="0"/>
            <wp:docPr id="20" name="Image 20" descr="Figure_Construction_PC_Gen_Température_grou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_Construction_PC_Gen_Température_groupe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5B3DC6A4"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métropole (groupe 5)</w:t>
      </w:r>
      <w:r w:rsidR="007C0937">
        <w:rPr>
          <w:rFonts w:ascii="Calibri" w:eastAsia="Droid Sans" w:hAnsi="Calibri" w:cs="Courier New"/>
          <w:kern w:val="1"/>
          <w:sz w:val="20"/>
          <w:lang w:eastAsia="en-US" w:bidi="en-US"/>
        </w:rPr>
        <w:t xml:space="preserve"> 1988- 2006</w:t>
      </w:r>
    </w:p>
    <w:p w14:paraId="6BFA7710"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3C1091AF" wp14:editId="62B1A9C8">
            <wp:extent cx="4147820" cy="4154805"/>
            <wp:effectExtent l="0" t="0" r="0" b="0"/>
            <wp:docPr id="21" name="Image 21" descr="Figure_Construction_PC_Gen_Température_grou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Construction_PC_Gen_Température_groupe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02B699D3" w14:textId="77777777" w:rsidR="009B6891" w:rsidRDefault="009B6891"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la Réunion (groupe 6)</w:t>
      </w:r>
      <w:r w:rsidR="007C0937">
        <w:rPr>
          <w:rFonts w:ascii="Calibri" w:eastAsia="Droid Sans" w:hAnsi="Calibri" w:cs="Courier New"/>
          <w:kern w:val="1"/>
          <w:sz w:val="20"/>
          <w:lang w:eastAsia="en-US" w:bidi="en-US"/>
        </w:rPr>
        <w:t xml:space="preserve"> 2000-2006</w:t>
      </w:r>
    </w:p>
    <w:p w14:paraId="3237F49E" w14:textId="77777777" w:rsidR="009B6891" w:rsidRDefault="006D512B" w:rsidP="009B6891">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noProof/>
          <w:kern w:val="1"/>
          <w:sz w:val="20"/>
        </w:rPr>
        <w:drawing>
          <wp:inline distT="0" distB="0" distL="0" distR="0" wp14:anchorId="54CB5B3C" wp14:editId="1877F71F">
            <wp:extent cx="4147820" cy="4154805"/>
            <wp:effectExtent l="0" t="0" r="0" b="0"/>
            <wp:docPr id="22" name="Image 22" descr="Figure_Construction_PC_Gen_Température_grou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_Construction_PC_Gen_Température_groupe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7820" cy="4154805"/>
                    </a:xfrm>
                    <a:prstGeom prst="rect">
                      <a:avLst/>
                    </a:prstGeom>
                    <a:noFill/>
                    <a:ln>
                      <a:noFill/>
                    </a:ln>
                  </pic:spPr>
                </pic:pic>
              </a:graphicData>
            </a:graphic>
          </wp:inline>
        </w:drawing>
      </w:r>
    </w:p>
    <w:p w14:paraId="27B01763" w14:textId="77777777" w:rsidR="007C0937" w:rsidRDefault="007C0937" w:rsidP="007C0937">
      <w:pPr>
        <w:suppressAutoHyphens/>
        <w:autoSpaceDE w:val="0"/>
        <w:autoSpaceDN w:val="0"/>
        <w:adjustRightInd w:val="0"/>
        <w:jc w:val="center"/>
        <w:rPr>
          <w:rFonts w:ascii="Calibri" w:eastAsia="Droid Sans" w:hAnsi="Calibri" w:cs="Courier New"/>
          <w:kern w:val="1"/>
          <w:sz w:val="20"/>
          <w:lang w:eastAsia="en-US" w:bidi="en-US"/>
        </w:rPr>
      </w:pPr>
      <w:r>
        <w:rPr>
          <w:rFonts w:ascii="Calibri" w:eastAsia="Droid Sans" w:hAnsi="Calibri" w:cs="Courier New"/>
          <w:kern w:val="1"/>
          <w:sz w:val="20"/>
          <w:lang w:eastAsia="en-US" w:bidi="en-US"/>
        </w:rPr>
        <w:t>Sinusoïde de référence de Martinique et Guadeloupe (groupe 7) 2000-2006</w:t>
      </w:r>
    </w:p>
    <w:p w14:paraId="297DEE1C" w14:textId="77777777" w:rsidR="007C0937" w:rsidRPr="00F91B8E" w:rsidRDefault="007C0937" w:rsidP="009B6891">
      <w:pPr>
        <w:suppressAutoHyphens/>
        <w:autoSpaceDE w:val="0"/>
        <w:autoSpaceDN w:val="0"/>
        <w:adjustRightInd w:val="0"/>
        <w:jc w:val="center"/>
        <w:rPr>
          <w:rFonts w:ascii="Calibri" w:eastAsia="Droid Sans" w:hAnsi="Calibri" w:cs="Courier New"/>
          <w:kern w:val="1"/>
          <w:sz w:val="20"/>
          <w:lang w:eastAsia="en-US" w:bidi="en-US"/>
        </w:rPr>
      </w:pPr>
    </w:p>
    <w:sectPr w:rsidR="007C0937" w:rsidRPr="00F91B8E" w:rsidSect="003F7DFA">
      <w:footerReference w:type="default" r:id="rId44"/>
      <w:pgSz w:w="11906" w:h="16838"/>
      <w:pgMar w:top="1417" w:right="1417" w:bottom="1417" w:left="1417" w:header="720" w:footer="720" w:gutter="0"/>
      <w:cols w:space="720"/>
      <w:docGrid w:linePitch="326"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6" w:author="Melanie BRUN-bis, Ifremer Nantes VIGIES" w:date="2018-08-24T13:49:00Z" w:initials="MB-bis">
    <w:p w14:paraId="341C8830" w14:textId="77777777" w:rsidR="001D68A8" w:rsidRDefault="001D68A8">
      <w:pPr>
        <w:pStyle w:val="Commentaire"/>
      </w:pPr>
      <w:r>
        <w:rPr>
          <w:rStyle w:val="Marquedecommentaire"/>
        </w:rPr>
        <w:annotationRef/>
      </w:r>
      <w:r>
        <w:t>40 pour les Antilles</w:t>
      </w:r>
    </w:p>
  </w:comment>
  <w:comment w:id="95" w:author="Emeric GAUTIER, Ifremer Nantes PDG-ODE-VIGIES, 0" w:date="2020-07-10T11:16:00Z" w:initials="EGINP0">
    <w:p w14:paraId="06A621B7" w14:textId="11BD7997" w:rsidR="00050530" w:rsidRDefault="00050530">
      <w:pPr>
        <w:pStyle w:val="Commentaire"/>
      </w:pPr>
      <w:r>
        <w:rPr>
          <w:rStyle w:val="Marquedecommentaire"/>
        </w:rPr>
        <w:annotationRef/>
      </w:r>
      <w:r>
        <w:t>Pour le moment les scripts pour la Guyane sont "débranchés" car en cours de construction</w:t>
      </w:r>
    </w:p>
  </w:comment>
  <w:comment w:id="336" w:author="Melanie BRUN-bis, Ifremer Nantes VIGIES" w:date="2018-08-30T12:58:00Z" w:initials="MB-bis">
    <w:p w14:paraId="45A15D06" w14:textId="77777777" w:rsidR="00BC4E6F" w:rsidRDefault="00BC4E6F" w:rsidP="00BC4E6F">
      <w:pPr>
        <w:pStyle w:val="Commentaire"/>
      </w:pPr>
      <w:r>
        <w:rPr>
          <w:rStyle w:val="Marquedecommentaire"/>
        </w:rPr>
        <w:annotationRef/>
      </w:r>
      <w:r w:rsidRPr="00012128">
        <w:t>Attention pas de données pour la Guyane. Ce ne sera pas le cas plus tard...</w:t>
      </w:r>
    </w:p>
    <w:p w14:paraId="5A7A82E0" w14:textId="77777777" w:rsidR="00BC4E6F" w:rsidRDefault="00BC4E6F" w:rsidP="00BC4E6F">
      <w:pPr>
        <w:pStyle w:val="Commentaire"/>
      </w:pPr>
      <w:r>
        <w:t>Les données Guyane ne sont donc pas conservées pour l'instant dans le script.</w:t>
      </w:r>
    </w:p>
  </w:comment>
  <w:comment w:id="473" w:author="Emeric GAUTIER, Ifremer Nantes PDG-ODE-VIGIES, 0" w:date="2020-07-10T10:53:00Z" w:initials="EGINP0">
    <w:p w14:paraId="534FA85B" w14:textId="596EB153" w:rsidR="0072179E" w:rsidRDefault="0072179E">
      <w:pPr>
        <w:pStyle w:val="Commentaire"/>
      </w:pPr>
      <w:r>
        <w:rPr>
          <w:rStyle w:val="Marquedecommentaire"/>
        </w:rPr>
        <w:annotationRef/>
      </w:r>
      <w:r>
        <w:t xml:space="preserve">Fait </w:t>
      </w:r>
    </w:p>
  </w:comment>
  <w:comment w:id="476" w:author="Emeric GAUTIER, Ifremer Nantes PDG-ODE-VIGIES, 0" w:date="2020-07-10T11:58:00Z" w:initials="EGINP0">
    <w:p w14:paraId="20B9D2E5" w14:textId="798A55D8" w:rsidR="00CF7C2E" w:rsidRDefault="00CF7C2E">
      <w:pPr>
        <w:pStyle w:val="Commentaire"/>
      </w:pPr>
      <w:r>
        <w:rPr>
          <w:rStyle w:val="Marquedecommentaire"/>
        </w:rPr>
        <w:annotationRef/>
      </w:r>
      <w:r>
        <w:t>A vérifier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1C8830" w15:done="0"/>
  <w15:commentEx w15:paraId="06A621B7" w15:done="0"/>
  <w15:commentEx w15:paraId="5A7A82E0" w15:done="0"/>
  <w15:commentEx w15:paraId="534FA85B" w15:done="0"/>
  <w15:commentEx w15:paraId="20B9D2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4CCF0" w14:textId="77777777" w:rsidR="001D68A8" w:rsidRDefault="001D68A8">
      <w:r>
        <w:separator/>
      </w:r>
    </w:p>
  </w:endnote>
  <w:endnote w:type="continuationSeparator" w:id="0">
    <w:p w14:paraId="2BFEDD5A" w14:textId="77777777" w:rsidR="001D68A8" w:rsidRDefault="001D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303">
    <w:altName w:val="Arial Unicode MS"/>
    <w:charset w:val="80"/>
    <w:family w:val="auto"/>
    <w:pitch w:val="variable"/>
  </w:font>
  <w:font w:name="Calibri">
    <w:panose1 w:val="020F0502020204030204"/>
    <w:charset w:val="00"/>
    <w:family w:val="swiss"/>
    <w:pitch w:val="variable"/>
    <w:sig w:usb0="E4002EFF" w:usb1="C000247B" w:usb2="00000009" w:usb3="00000000" w:csb0="000001FF" w:csb1="00000000"/>
  </w:font>
  <w:font w:name="Droid Sans">
    <w:altName w:val="Arial Unicode MS"/>
    <w:charset w:val="80"/>
    <w:family w:val="auto"/>
    <w:pitch w:val="variable"/>
  </w:font>
  <w:font w:name="News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617D" w14:textId="77777777" w:rsidR="001D68A8" w:rsidRDefault="001D68A8" w:rsidP="00580BC3">
    <w:pPr>
      <w:pStyle w:val="Pieddepage"/>
      <w:tabs>
        <w:tab w:val="clear" w:pos="4536"/>
        <w:tab w:val="clear" w:pos="7655"/>
        <w:tab w:val="center" w:pos="6804"/>
        <w:tab w:val="right" w:pos="13750"/>
      </w:tabs>
      <w:ind w:left="-851"/>
    </w:pPr>
    <w:r>
      <w:rPr>
        <w:noProof/>
      </w:rPr>
      <w:drawing>
        <wp:inline distT="0" distB="0" distL="0" distR="0" wp14:anchorId="36779722" wp14:editId="24EDBBA9">
          <wp:extent cx="1367790" cy="270510"/>
          <wp:effectExtent l="0" t="0" r="3810" b="0"/>
          <wp:docPr id="1" name="Image 1" desc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27051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60F2C" w14:textId="77777777" w:rsidR="001D68A8" w:rsidRDefault="001D68A8" w:rsidP="00580BC3">
    <w:pPr>
      <w:pStyle w:val="Pieddepage"/>
      <w:tabs>
        <w:tab w:val="clear" w:pos="4536"/>
        <w:tab w:val="clear" w:pos="7655"/>
        <w:tab w:val="center" w:pos="6804"/>
        <w:tab w:val="right" w:pos="13608"/>
      </w:tabs>
      <w:ind w:left="-851"/>
      <w:rPr>
        <w:sz w:val="18"/>
      </w:rPr>
    </w:pPr>
    <w:r>
      <w:rPr>
        <w:noProof/>
      </w:rPr>
      <w:drawing>
        <wp:inline distT="0" distB="0" distL="0" distR="0" wp14:anchorId="4F4500BC" wp14:editId="253A0AEF">
          <wp:extent cx="1367790" cy="270510"/>
          <wp:effectExtent l="0" t="0" r="3810" b="0"/>
          <wp:docPr id="2" name="Image 2" desc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270510"/>
                  </a:xfrm>
                  <a:prstGeom prst="rect">
                    <a:avLst/>
                  </a:prstGeom>
                  <a:noFill/>
                  <a:ln>
                    <a:noFill/>
                  </a:ln>
                </pic:spPr>
              </pic:pic>
            </a:graphicData>
          </a:graphic>
        </wp:inline>
      </w:drawing>
    </w:r>
    <w:r>
      <w:rPr>
        <w:sz w:val="18"/>
      </w:rPr>
      <w:tab/>
    </w:r>
    <w:r>
      <w:rPr>
        <w:sz w:val="18"/>
        <w:lang w:val="en-GB"/>
      </w:rPr>
      <w:fldChar w:fldCharType="begin"/>
    </w:r>
    <w:r>
      <w:rPr>
        <w:sz w:val="18"/>
      </w:rPr>
      <w:instrText xml:space="preserve"> STYLEREF "titre article" \* MERGEFORMAT </w:instrText>
    </w:r>
    <w:r>
      <w:rPr>
        <w:sz w:val="18"/>
        <w:lang w:val="en-GB"/>
      </w:rPr>
      <w:fldChar w:fldCharType="separate"/>
    </w:r>
    <w:r>
      <w:rPr>
        <w:b/>
        <w:bCs/>
        <w:noProof/>
        <w:sz w:val="18"/>
      </w:rPr>
      <w:t>Erreur ! Il n'y a pas de texte répondant à ce style dans ce document.</w:t>
    </w:r>
    <w:r>
      <w:rPr>
        <w:sz w:val="18"/>
        <w:lang w:val="en-GB"/>
      </w:rPr>
      <w:fldChar w:fldCharType="end"/>
    </w:r>
    <w:r>
      <w:rPr>
        <w:sz w:val="18"/>
      </w:rPr>
      <w:tab/>
      <w:t>mars 2009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D833A" w14:textId="77777777" w:rsidR="001D68A8" w:rsidRPr="002D3DDB" w:rsidRDefault="001D68A8">
    <w:pPr>
      <w:pStyle w:val="Pieddepage"/>
    </w:pPr>
    <w:r>
      <w:rPr>
        <w:noProof/>
      </w:rPr>
      <w:drawing>
        <wp:inline distT="0" distB="0" distL="0" distR="0" wp14:anchorId="4CDBFB6B" wp14:editId="2E49203F">
          <wp:extent cx="1375410" cy="27051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2705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FE7C4" w14:textId="77777777" w:rsidR="001D68A8" w:rsidRDefault="001D68A8">
      <w:r>
        <w:separator/>
      </w:r>
    </w:p>
  </w:footnote>
  <w:footnote w:type="continuationSeparator" w:id="0">
    <w:p w14:paraId="471A3286" w14:textId="77777777" w:rsidR="001D68A8" w:rsidRDefault="001D6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0FD4A" w14:textId="77777777" w:rsidR="001D68A8" w:rsidRPr="003F7DFA" w:rsidRDefault="001D68A8" w:rsidP="003F7DFA">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w:t>
    </w:r>
    <w:r>
      <w:rPr>
        <w:rFonts w:ascii="Arial" w:hAnsi="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CCDDA" w14:textId="797F6AD0" w:rsidR="001D68A8" w:rsidRDefault="001D68A8">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sidR="00C8496D">
      <w:rPr>
        <w:rFonts w:ascii="Arial" w:hAnsi="Arial"/>
        <w:noProof/>
      </w:rPr>
      <w:t>13</w:t>
    </w:r>
    <w:r>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83BB" w14:textId="77777777" w:rsidR="001D68A8" w:rsidRDefault="001D68A8">
    <w:pPr>
      <w:pStyle w:val="En-tte"/>
      <w:framePr w:hSpace="141" w:wrap="around" w:vAnchor="text" w:hAnchor="page" w:x="1839" w:y="-565"/>
      <w:pBdr>
        <w:top w:val="none" w:sz="0" w:space="0" w:color="auto"/>
        <w:right w:val="none" w:sz="0" w:space="0" w:color="auto"/>
      </w:pBdr>
      <w:jc w:val="left"/>
    </w:pPr>
    <w:r>
      <w:rPr>
        <w:noProof/>
        <w:sz w:val="20"/>
      </w:rPr>
      <mc:AlternateContent>
        <mc:Choice Requires="wps">
          <w:drawing>
            <wp:anchor distT="0" distB="0" distL="114300" distR="114300" simplePos="0" relativeHeight="251658240" behindDoc="0" locked="0" layoutInCell="1" allowOverlap="1" wp14:anchorId="3EC2361C" wp14:editId="3BA2AE5B">
              <wp:simplePos x="0" y="0"/>
              <wp:positionH relativeFrom="column">
                <wp:posOffset>751205</wp:posOffset>
              </wp:positionH>
              <wp:positionV relativeFrom="paragraph">
                <wp:posOffset>5027930</wp:posOffset>
              </wp:positionV>
              <wp:extent cx="0" cy="565785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9630C"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395.9pt" to="59.15pt,8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mEgIAACg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"/>
          </w:pict>
        </mc:Fallback>
      </mc:AlternateContent>
    </w:r>
    <w:r>
      <w:rPr>
        <w:noProof/>
        <w:sz w:val="20"/>
      </w:rPr>
      <mc:AlternateContent>
        <mc:Choice Requires="wps">
          <w:drawing>
            <wp:anchor distT="0" distB="0" distL="114300" distR="114300" simplePos="0" relativeHeight="251657216" behindDoc="0" locked="0" layoutInCell="1" allowOverlap="1" wp14:anchorId="6B07BF42" wp14:editId="23413DE4">
              <wp:simplePos x="0" y="0"/>
              <wp:positionH relativeFrom="column">
                <wp:posOffset>972185</wp:posOffset>
              </wp:positionH>
              <wp:positionV relativeFrom="paragraph">
                <wp:posOffset>3345815</wp:posOffset>
              </wp:positionV>
              <wp:extent cx="5420995"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63841"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263.45pt" to="503.4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MAEw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"/>
          </w:pict>
        </mc:Fallback>
      </mc:AlternateContent>
    </w:r>
    <w:r>
      <w:object w:dxaOrig="2000" w:dyaOrig="9862" w14:anchorId="18F01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97.5pt" o:ole="">
          <v:imagedata r:id="rId1" o:title=""/>
        </v:shape>
        <o:OLEObject Type="Embed" ProgID="CorelDraw.Graphic.7" ShapeID="_x0000_i1025" DrawAspect="Content" ObjectID="_1657539557" r:id="rId2"/>
      </w:object>
    </w:r>
  </w:p>
  <w:p w14:paraId="2DA692F2" w14:textId="77777777" w:rsidR="001D68A8" w:rsidRDefault="001D68A8">
    <w:pPr>
      <w:pStyle w:val="En-tte"/>
      <w:pBdr>
        <w:top w:val="none" w:sz="0" w:space="0" w:color="auto"/>
        <w:right w:val="none" w:sz="0" w:space="0" w:color="auto"/>
      </w:pBdr>
      <w:jc w:val="lef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529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895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1468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21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AD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A64B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6E8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440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EB22A"/>
    <w:lvl w:ilvl="0">
      <w:start w:val="1"/>
      <w:numFmt w:val="decimal"/>
      <w:lvlText w:val="%1."/>
      <w:lvlJc w:val="left"/>
      <w:pPr>
        <w:tabs>
          <w:tab w:val="num" w:pos="360"/>
        </w:tabs>
        <w:ind w:left="360" w:hanging="360"/>
      </w:pPr>
    </w:lvl>
  </w:abstractNum>
  <w:abstractNum w:abstractNumId="9" w15:restartNumberingAfterBreak="0">
    <w:nsid w:val="FFFFFFFB"/>
    <w:multiLevelType w:val="multilevel"/>
    <w:tmpl w:val="F5600FC0"/>
    <w:lvl w:ilvl="0">
      <w:start w:val="1"/>
      <w:numFmt w:val="decimal"/>
      <w:pStyle w:val="Titre1"/>
      <w:suff w:val="space"/>
      <w:lvlText w:val="%1."/>
      <w:lvlJc w:val="left"/>
    </w:lvl>
    <w:lvl w:ilvl="1">
      <w:start w:val="1"/>
      <w:numFmt w:val="decimal"/>
      <w:pStyle w:val="Titre2"/>
      <w:suff w:val="space"/>
      <w:lvlText w:val="%1.%2."/>
      <w:lvlJc w:val="left"/>
    </w:lvl>
    <w:lvl w:ilvl="2">
      <w:start w:val="1"/>
      <w:numFmt w:val="decimal"/>
      <w:pStyle w:val="Titre3"/>
      <w:suff w:val="space"/>
      <w:lvlText w:val="%1.%2.%3."/>
      <w:lvlJc w:val="left"/>
    </w:lvl>
    <w:lvl w:ilvl="3">
      <w:start w:val="1"/>
      <w:numFmt w:val="decimal"/>
      <w:pStyle w:val="Titre4"/>
      <w:lvlText w:val="%1.%2.%3.%4."/>
      <w:lvlJc w:val="left"/>
      <w:pPr>
        <w:tabs>
          <w:tab w:val="num" w:pos="0"/>
        </w:tabs>
      </w:pPr>
    </w:lvl>
    <w:lvl w:ilvl="4">
      <w:start w:val="1"/>
      <w:numFmt w:val="decimal"/>
      <w:pStyle w:val="Titre5"/>
      <w:lvlText w:val="%1.%2.%3.%4..%5"/>
      <w:lvlJc w:val="left"/>
      <w:pPr>
        <w:tabs>
          <w:tab w:val="num" w:pos="0"/>
        </w:tabs>
      </w:pPr>
    </w:lvl>
    <w:lvl w:ilvl="5">
      <w:start w:val="1"/>
      <w:numFmt w:val="decimal"/>
      <w:pStyle w:val="Titre6"/>
      <w:lvlText w:val="%1.%2.%3.%4..%5.%6"/>
      <w:lvlJc w:val="left"/>
      <w:pPr>
        <w:tabs>
          <w:tab w:val="num" w:pos="0"/>
        </w:tabs>
      </w:pPr>
    </w:lvl>
    <w:lvl w:ilvl="6">
      <w:start w:val="1"/>
      <w:numFmt w:val="decimal"/>
      <w:pStyle w:val="Titre7"/>
      <w:lvlText w:val="%1.%2.%3.%4..%5.%6.%7"/>
      <w:lvlJc w:val="left"/>
      <w:pPr>
        <w:tabs>
          <w:tab w:val="num" w:pos="0"/>
        </w:tabs>
      </w:pPr>
    </w:lvl>
    <w:lvl w:ilvl="7">
      <w:start w:val="1"/>
      <w:numFmt w:val="decimal"/>
      <w:pStyle w:val="Titre8"/>
      <w:lvlText w:val="%1.%2.%3.%4..%5.%6.%7.%8"/>
      <w:lvlJc w:val="left"/>
      <w:pPr>
        <w:tabs>
          <w:tab w:val="num" w:pos="0"/>
        </w:tabs>
      </w:pPr>
    </w:lvl>
    <w:lvl w:ilvl="8">
      <w:start w:val="1"/>
      <w:numFmt w:val="decimal"/>
      <w:pStyle w:val="Titre9"/>
      <w:lvlText w:val="%1.%2.%3.%4..%5.%6.%7.%8.%9"/>
      <w:lvlJc w:val="left"/>
      <w:pPr>
        <w:tabs>
          <w:tab w:val="num" w:pos="0"/>
        </w:tabs>
      </w:pPr>
    </w:lvl>
  </w:abstractNum>
  <w:abstractNum w:abstractNumId="10" w15:restartNumberingAfterBreak="0">
    <w:nsid w:val="00000001"/>
    <w:multiLevelType w:val="multilevel"/>
    <w:tmpl w:val="25DE1CB6"/>
    <w:lvl w:ilvl="0">
      <w:start w:val="1"/>
      <w:numFmt w:val="none"/>
      <w:suff w:val="nothing"/>
      <w:lvlText w:val=""/>
      <w:lvlJc w:val="left"/>
      <w:pPr>
        <w:tabs>
          <w:tab w:val="num" w:pos="0"/>
        </w:tabs>
        <w:ind w:left="432" w:hanging="432"/>
      </w:pPr>
    </w:lvl>
    <w:lvl w:ilvl="1">
      <w:start w:val="1"/>
      <w:numFmt w:val="decimal"/>
      <w:lvlText w:val="%2.1."/>
      <w:lvlJc w:val="left"/>
      <w:pPr>
        <w:tabs>
          <w:tab w:val="num" w:pos="0"/>
        </w:tabs>
        <w:ind w:left="576" w:hanging="576"/>
      </w:pPr>
      <w:rPr>
        <w:rFonts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3"/>
    <w:multiLevelType w:val="multilevel"/>
    <w:tmpl w:val="00000003"/>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1346388"/>
    <w:multiLevelType w:val="hybridMultilevel"/>
    <w:tmpl w:val="62E4455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2621B48"/>
    <w:multiLevelType w:val="hybridMultilevel"/>
    <w:tmpl w:val="A9B034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03CE170D"/>
    <w:multiLevelType w:val="hybridMultilevel"/>
    <w:tmpl w:val="10BEB7E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0915263B"/>
    <w:multiLevelType w:val="hybridMultilevel"/>
    <w:tmpl w:val="D9DE9DEC"/>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CD91BF4"/>
    <w:multiLevelType w:val="hybridMultilevel"/>
    <w:tmpl w:val="31CE18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0D216341"/>
    <w:multiLevelType w:val="hybridMultilevel"/>
    <w:tmpl w:val="2134522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07C1231"/>
    <w:multiLevelType w:val="hybridMultilevel"/>
    <w:tmpl w:val="8BD28D1E"/>
    <w:lvl w:ilvl="0" w:tplc="AE7E966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F3C764C"/>
    <w:multiLevelType w:val="multilevel"/>
    <w:tmpl w:val="064AC15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1DD4BD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5AD1434"/>
    <w:multiLevelType w:val="hybridMultilevel"/>
    <w:tmpl w:val="6C3A5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DD71E3"/>
    <w:multiLevelType w:val="hybridMultilevel"/>
    <w:tmpl w:val="A51A434A"/>
    <w:lvl w:ilvl="0" w:tplc="1500E65A">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2CE209BB"/>
    <w:multiLevelType w:val="hybridMultilevel"/>
    <w:tmpl w:val="EF9484F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2DEB47C6"/>
    <w:multiLevelType w:val="multilevel"/>
    <w:tmpl w:val="15F4B8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2FF04AE2"/>
    <w:multiLevelType w:val="hybridMultilevel"/>
    <w:tmpl w:val="192E67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4CB112B"/>
    <w:multiLevelType w:val="hybridMultilevel"/>
    <w:tmpl w:val="94307430"/>
    <w:lvl w:ilvl="0" w:tplc="5C16367C">
      <w:numFmt w:val="bullet"/>
      <w:lvlText w:val=""/>
      <w:lvlJc w:val="left"/>
      <w:pPr>
        <w:ind w:left="720" w:hanging="360"/>
      </w:pPr>
      <w:rPr>
        <w:rFonts w:ascii="Wingdings" w:eastAsia="Times New Roman" w:hAnsi="Wingdings"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29598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B75417B"/>
    <w:multiLevelType w:val="hybridMultilevel"/>
    <w:tmpl w:val="7CA4161C"/>
    <w:lvl w:ilvl="0" w:tplc="239A38C6">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860DDA"/>
    <w:multiLevelType w:val="hybridMultilevel"/>
    <w:tmpl w:val="3312897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40AA7F30"/>
    <w:multiLevelType w:val="hybridMultilevel"/>
    <w:tmpl w:val="508C7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4914090"/>
    <w:multiLevelType w:val="hybridMultilevel"/>
    <w:tmpl w:val="2188C19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45C54A33"/>
    <w:multiLevelType w:val="hybridMultilevel"/>
    <w:tmpl w:val="890C2F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5F515C0"/>
    <w:multiLevelType w:val="hybridMultilevel"/>
    <w:tmpl w:val="2098E98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D5A3823"/>
    <w:multiLevelType w:val="hybridMultilevel"/>
    <w:tmpl w:val="9606EA1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50A350B6"/>
    <w:multiLevelType w:val="hybridMultilevel"/>
    <w:tmpl w:val="5BBA4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8B2BBA"/>
    <w:multiLevelType w:val="multilevel"/>
    <w:tmpl w:val="75C44476"/>
    <w:lvl w:ilvl="0">
      <w:start w:val="1"/>
      <w:numFmt w:val="decimal"/>
      <w:lvlText w:val="%1.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5AF7758A"/>
    <w:multiLevelType w:val="hybridMultilevel"/>
    <w:tmpl w:val="7EECAE2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5E5A7D3C"/>
    <w:multiLevelType w:val="multilevel"/>
    <w:tmpl w:val="213452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62D421A1"/>
    <w:multiLevelType w:val="hybridMultilevel"/>
    <w:tmpl w:val="B1AA4BD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66F33D53"/>
    <w:multiLevelType w:val="multilevel"/>
    <w:tmpl w:val="63A8A33A"/>
    <w:lvl w:ilvl="0">
      <w:start w:val="1"/>
      <w:numFmt w:val="bullet"/>
      <w:pStyle w:val="Listepuces"/>
      <w:lvlText w:val=""/>
      <w:lvlJc w:val="left"/>
      <w:pPr>
        <w:tabs>
          <w:tab w:val="num" w:pos="0"/>
        </w:tabs>
        <w:ind w:left="624"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07859"/>
    <w:multiLevelType w:val="hybridMultilevel"/>
    <w:tmpl w:val="B34258F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5743444"/>
    <w:multiLevelType w:val="hybridMultilevel"/>
    <w:tmpl w:val="8C925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964758"/>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41"/>
  </w:num>
  <w:num w:numId="3">
    <w:abstractNumId w:val="38"/>
  </w:num>
  <w:num w:numId="4">
    <w:abstractNumId w:val="35"/>
  </w:num>
  <w:num w:numId="5">
    <w:abstractNumId w:val="15"/>
  </w:num>
  <w:num w:numId="6">
    <w:abstractNumId w:val="18"/>
  </w:num>
  <w:num w:numId="7">
    <w:abstractNumId w:val="13"/>
  </w:num>
  <w:num w:numId="8">
    <w:abstractNumId w:val="33"/>
  </w:num>
  <w:num w:numId="9">
    <w:abstractNumId w:val="40"/>
  </w:num>
  <w:num w:numId="10">
    <w:abstractNumId w:val="24"/>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16"/>
  </w:num>
  <w:num w:numId="21">
    <w:abstractNumId w:val="32"/>
  </w:num>
  <w:num w:numId="22">
    <w:abstractNumId w:val="30"/>
  </w:num>
  <w:num w:numId="23">
    <w:abstractNumId w:val="17"/>
  </w:num>
  <w:num w:numId="24">
    <w:abstractNumId w:val="26"/>
  </w:num>
  <w:num w:numId="25">
    <w:abstractNumId w:val="25"/>
  </w:num>
  <w:num w:numId="26">
    <w:abstractNumId w:val="21"/>
  </w:num>
  <w:num w:numId="27">
    <w:abstractNumId w:val="28"/>
  </w:num>
  <w:num w:numId="28">
    <w:abstractNumId w:val="44"/>
  </w:num>
  <w:num w:numId="29">
    <w:abstractNumId w:val="42"/>
  </w:num>
  <w:num w:numId="30">
    <w:abstractNumId w:val="14"/>
  </w:num>
  <w:num w:numId="31">
    <w:abstractNumId w:val="39"/>
  </w:num>
  <w:num w:numId="32">
    <w:abstractNumId w:val="34"/>
  </w:num>
  <w:num w:numId="33">
    <w:abstractNumId w:val="23"/>
  </w:num>
  <w:num w:numId="34">
    <w:abstractNumId w:val="10"/>
  </w:num>
  <w:num w:numId="35">
    <w:abstractNumId w:val="11"/>
  </w:num>
  <w:num w:numId="36">
    <w:abstractNumId w:val="12"/>
  </w:num>
  <w:num w:numId="37">
    <w:abstractNumId w:val="43"/>
  </w:num>
  <w:num w:numId="38">
    <w:abstractNumId w:val="27"/>
  </w:num>
  <w:num w:numId="39">
    <w:abstractNumId w:val="29"/>
  </w:num>
  <w:num w:numId="40">
    <w:abstractNumId w:val="19"/>
  </w:num>
  <w:num w:numId="41">
    <w:abstractNumId w:val="37"/>
  </w:num>
  <w:num w:numId="42">
    <w:abstractNumId w:val="20"/>
  </w:num>
  <w:num w:numId="43">
    <w:abstractNumId w:val="36"/>
  </w:num>
  <w:num w:numId="44">
    <w:abstractNumId w:val="22"/>
  </w:num>
  <w:num w:numId="45">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eric GAUTIER, Ifremer Nantes PDG-ODE-VIGIES, 0">
    <w15:presenceInfo w15:providerId="None" w15:userId="Emeric GAUTIER, Ifremer Nantes PDG-ODE-VIGIES, 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61C"/>
    <w:rsid w:val="000056C5"/>
    <w:rsid w:val="00006C1C"/>
    <w:rsid w:val="00020C68"/>
    <w:rsid w:val="00033BE8"/>
    <w:rsid w:val="000359BB"/>
    <w:rsid w:val="00040BBB"/>
    <w:rsid w:val="00041317"/>
    <w:rsid w:val="00050530"/>
    <w:rsid w:val="00050C69"/>
    <w:rsid w:val="00052046"/>
    <w:rsid w:val="00070AFA"/>
    <w:rsid w:val="0009614D"/>
    <w:rsid w:val="000B0965"/>
    <w:rsid w:val="000B186C"/>
    <w:rsid w:val="000C5DD8"/>
    <w:rsid w:val="000D2EB7"/>
    <w:rsid w:val="000D7E62"/>
    <w:rsid w:val="000F3CD3"/>
    <w:rsid w:val="000F3E06"/>
    <w:rsid w:val="00100F70"/>
    <w:rsid w:val="00102648"/>
    <w:rsid w:val="00110FEB"/>
    <w:rsid w:val="001233E6"/>
    <w:rsid w:val="0012375F"/>
    <w:rsid w:val="00125792"/>
    <w:rsid w:val="001515C9"/>
    <w:rsid w:val="00152112"/>
    <w:rsid w:val="00152D8A"/>
    <w:rsid w:val="001537C0"/>
    <w:rsid w:val="00160DC3"/>
    <w:rsid w:val="00160FB4"/>
    <w:rsid w:val="001A0155"/>
    <w:rsid w:val="001A179F"/>
    <w:rsid w:val="001B4E3E"/>
    <w:rsid w:val="001C11E6"/>
    <w:rsid w:val="001C2366"/>
    <w:rsid w:val="001D68A8"/>
    <w:rsid w:val="001F22B6"/>
    <w:rsid w:val="002051FC"/>
    <w:rsid w:val="00212BB0"/>
    <w:rsid w:val="002146CF"/>
    <w:rsid w:val="00223BC8"/>
    <w:rsid w:val="002314D7"/>
    <w:rsid w:val="002615C6"/>
    <w:rsid w:val="00264F8F"/>
    <w:rsid w:val="002651A2"/>
    <w:rsid w:val="00273AF5"/>
    <w:rsid w:val="00292A38"/>
    <w:rsid w:val="002D1DA6"/>
    <w:rsid w:val="002D39FF"/>
    <w:rsid w:val="002E19B9"/>
    <w:rsid w:val="002E76C3"/>
    <w:rsid w:val="002F18E1"/>
    <w:rsid w:val="002F548C"/>
    <w:rsid w:val="002F6A1A"/>
    <w:rsid w:val="0031630C"/>
    <w:rsid w:val="0032305A"/>
    <w:rsid w:val="00340AAC"/>
    <w:rsid w:val="003519C0"/>
    <w:rsid w:val="00354EC8"/>
    <w:rsid w:val="00360BDC"/>
    <w:rsid w:val="00366B3F"/>
    <w:rsid w:val="00375562"/>
    <w:rsid w:val="003816E3"/>
    <w:rsid w:val="0038609A"/>
    <w:rsid w:val="003A3FA1"/>
    <w:rsid w:val="003B6DE6"/>
    <w:rsid w:val="003C3F35"/>
    <w:rsid w:val="003C603D"/>
    <w:rsid w:val="003E18C6"/>
    <w:rsid w:val="003E2E75"/>
    <w:rsid w:val="003E38D7"/>
    <w:rsid w:val="003F4885"/>
    <w:rsid w:val="003F582D"/>
    <w:rsid w:val="003F7DFA"/>
    <w:rsid w:val="0040213E"/>
    <w:rsid w:val="00406FD7"/>
    <w:rsid w:val="004073D2"/>
    <w:rsid w:val="00407890"/>
    <w:rsid w:val="00421B4B"/>
    <w:rsid w:val="00432107"/>
    <w:rsid w:val="004407E8"/>
    <w:rsid w:val="00440EFE"/>
    <w:rsid w:val="00443647"/>
    <w:rsid w:val="00450EBE"/>
    <w:rsid w:val="00452479"/>
    <w:rsid w:val="004611A2"/>
    <w:rsid w:val="00463B69"/>
    <w:rsid w:val="0046667A"/>
    <w:rsid w:val="00477BA1"/>
    <w:rsid w:val="00482955"/>
    <w:rsid w:val="00484ADC"/>
    <w:rsid w:val="00494515"/>
    <w:rsid w:val="0049637E"/>
    <w:rsid w:val="004C2C81"/>
    <w:rsid w:val="004D49DA"/>
    <w:rsid w:val="004F13C0"/>
    <w:rsid w:val="00503430"/>
    <w:rsid w:val="005034F2"/>
    <w:rsid w:val="0050455C"/>
    <w:rsid w:val="00504A15"/>
    <w:rsid w:val="00507A98"/>
    <w:rsid w:val="005207AC"/>
    <w:rsid w:val="00531C3F"/>
    <w:rsid w:val="00537791"/>
    <w:rsid w:val="00555A5C"/>
    <w:rsid w:val="00567111"/>
    <w:rsid w:val="00574221"/>
    <w:rsid w:val="00580BC3"/>
    <w:rsid w:val="005850DF"/>
    <w:rsid w:val="005912EA"/>
    <w:rsid w:val="0059770C"/>
    <w:rsid w:val="005A0282"/>
    <w:rsid w:val="005B1F62"/>
    <w:rsid w:val="005C3D5E"/>
    <w:rsid w:val="005E03B5"/>
    <w:rsid w:val="005E0676"/>
    <w:rsid w:val="005F4311"/>
    <w:rsid w:val="005F7126"/>
    <w:rsid w:val="00600BD6"/>
    <w:rsid w:val="006103EC"/>
    <w:rsid w:val="00611169"/>
    <w:rsid w:val="006249F5"/>
    <w:rsid w:val="00624F76"/>
    <w:rsid w:val="0062592F"/>
    <w:rsid w:val="006517E9"/>
    <w:rsid w:val="0067042F"/>
    <w:rsid w:val="0067109D"/>
    <w:rsid w:val="00695929"/>
    <w:rsid w:val="006B5393"/>
    <w:rsid w:val="006B7EE9"/>
    <w:rsid w:val="006C6549"/>
    <w:rsid w:val="006D512B"/>
    <w:rsid w:val="006D5452"/>
    <w:rsid w:val="006D75C0"/>
    <w:rsid w:val="006E4775"/>
    <w:rsid w:val="006F6965"/>
    <w:rsid w:val="00702C92"/>
    <w:rsid w:val="00706872"/>
    <w:rsid w:val="00711848"/>
    <w:rsid w:val="0072179E"/>
    <w:rsid w:val="00724AC3"/>
    <w:rsid w:val="00727FFA"/>
    <w:rsid w:val="00745B18"/>
    <w:rsid w:val="00751EE0"/>
    <w:rsid w:val="00752630"/>
    <w:rsid w:val="0076090A"/>
    <w:rsid w:val="00765564"/>
    <w:rsid w:val="00777A36"/>
    <w:rsid w:val="00790C85"/>
    <w:rsid w:val="00792177"/>
    <w:rsid w:val="007A432F"/>
    <w:rsid w:val="007A5B42"/>
    <w:rsid w:val="007A791F"/>
    <w:rsid w:val="007B63D9"/>
    <w:rsid w:val="007B77BA"/>
    <w:rsid w:val="007C0937"/>
    <w:rsid w:val="007C2CD3"/>
    <w:rsid w:val="007C40AD"/>
    <w:rsid w:val="007D1FC4"/>
    <w:rsid w:val="007D70C4"/>
    <w:rsid w:val="00804E2D"/>
    <w:rsid w:val="008126FB"/>
    <w:rsid w:val="00815652"/>
    <w:rsid w:val="008470C5"/>
    <w:rsid w:val="00854575"/>
    <w:rsid w:val="008577CE"/>
    <w:rsid w:val="00860D3D"/>
    <w:rsid w:val="00877A88"/>
    <w:rsid w:val="008A030B"/>
    <w:rsid w:val="008A3A4D"/>
    <w:rsid w:val="008B6D43"/>
    <w:rsid w:val="008C1176"/>
    <w:rsid w:val="008C3E20"/>
    <w:rsid w:val="008C6E1C"/>
    <w:rsid w:val="008D26C2"/>
    <w:rsid w:val="008E1EA7"/>
    <w:rsid w:val="008F482B"/>
    <w:rsid w:val="009121D1"/>
    <w:rsid w:val="00912C78"/>
    <w:rsid w:val="00914C18"/>
    <w:rsid w:val="0092686F"/>
    <w:rsid w:val="00946F11"/>
    <w:rsid w:val="0095461C"/>
    <w:rsid w:val="0095615E"/>
    <w:rsid w:val="0096072F"/>
    <w:rsid w:val="00965026"/>
    <w:rsid w:val="009669E1"/>
    <w:rsid w:val="00975481"/>
    <w:rsid w:val="009A6F24"/>
    <w:rsid w:val="009B4256"/>
    <w:rsid w:val="009B6891"/>
    <w:rsid w:val="009C3D9A"/>
    <w:rsid w:val="009C6F94"/>
    <w:rsid w:val="009D47C0"/>
    <w:rsid w:val="009D7B30"/>
    <w:rsid w:val="009E744B"/>
    <w:rsid w:val="009F1DED"/>
    <w:rsid w:val="009F2C2D"/>
    <w:rsid w:val="009F3E6E"/>
    <w:rsid w:val="00A10BE5"/>
    <w:rsid w:val="00A11FD7"/>
    <w:rsid w:val="00A15A16"/>
    <w:rsid w:val="00A15C49"/>
    <w:rsid w:val="00A2335A"/>
    <w:rsid w:val="00A437AA"/>
    <w:rsid w:val="00A4438C"/>
    <w:rsid w:val="00A45F2B"/>
    <w:rsid w:val="00A56332"/>
    <w:rsid w:val="00A60A12"/>
    <w:rsid w:val="00A65E34"/>
    <w:rsid w:val="00A727EE"/>
    <w:rsid w:val="00A74822"/>
    <w:rsid w:val="00A861B9"/>
    <w:rsid w:val="00AA022B"/>
    <w:rsid w:val="00AA131D"/>
    <w:rsid w:val="00AA2C25"/>
    <w:rsid w:val="00AA761E"/>
    <w:rsid w:val="00AE5D5B"/>
    <w:rsid w:val="00B11A0C"/>
    <w:rsid w:val="00B32234"/>
    <w:rsid w:val="00B37F61"/>
    <w:rsid w:val="00B4174C"/>
    <w:rsid w:val="00B454F9"/>
    <w:rsid w:val="00B456FC"/>
    <w:rsid w:val="00B50781"/>
    <w:rsid w:val="00B576A9"/>
    <w:rsid w:val="00B62FA6"/>
    <w:rsid w:val="00B66126"/>
    <w:rsid w:val="00B71D3E"/>
    <w:rsid w:val="00B9585A"/>
    <w:rsid w:val="00B978D5"/>
    <w:rsid w:val="00BA1D8D"/>
    <w:rsid w:val="00BA621F"/>
    <w:rsid w:val="00BA7A59"/>
    <w:rsid w:val="00BC24FD"/>
    <w:rsid w:val="00BC4E6F"/>
    <w:rsid w:val="00BD1D25"/>
    <w:rsid w:val="00BD2CE8"/>
    <w:rsid w:val="00BD3578"/>
    <w:rsid w:val="00BD78CB"/>
    <w:rsid w:val="00C25ACB"/>
    <w:rsid w:val="00C35EE3"/>
    <w:rsid w:val="00C42ABB"/>
    <w:rsid w:val="00C50C57"/>
    <w:rsid w:val="00C546CE"/>
    <w:rsid w:val="00C56E27"/>
    <w:rsid w:val="00C62AEA"/>
    <w:rsid w:val="00C64261"/>
    <w:rsid w:val="00C746D2"/>
    <w:rsid w:val="00C76DC3"/>
    <w:rsid w:val="00C8496D"/>
    <w:rsid w:val="00CB0052"/>
    <w:rsid w:val="00CD00EB"/>
    <w:rsid w:val="00CD4872"/>
    <w:rsid w:val="00CE3440"/>
    <w:rsid w:val="00CF7C2E"/>
    <w:rsid w:val="00D03E2D"/>
    <w:rsid w:val="00D16001"/>
    <w:rsid w:val="00D21FEE"/>
    <w:rsid w:val="00D24B03"/>
    <w:rsid w:val="00D31340"/>
    <w:rsid w:val="00D44FAD"/>
    <w:rsid w:val="00D52DCF"/>
    <w:rsid w:val="00D60825"/>
    <w:rsid w:val="00D6161E"/>
    <w:rsid w:val="00D73513"/>
    <w:rsid w:val="00D76B83"/>
    <w:rsid w:val="00D81EA9"/>
    <w:rsid w:val="00D904E1"/>
    <w:rsid w:val="00D90596"/>
    <w:rsid w:val="00DA26E5"/>
    <w:rsid w:val="00DF0452"/>
    <w:rsid w:val="00E02DAA"/>
    <w:rsid w:val="00E15686"/>
    <w:rsid w:val="00E24A29"/>
    <w:rsid w:val="00E32BEA"/>
    <w:rsid w:val="00E37C04"/>
    <w:rsid w:val="00E46283"/>
    <w:rsid w:val="00E515A4"/>
    <w:rsid w:val="00E6103D"/>
    <w:rsid w:val="00E663D1"/>
    <w:rsid w:val="00E75F91"/>
    <w:rsid w:val="00E76041"/>
    <w:rsid w:val="00E911AD"/>
    <w:rsid w:val="00E92CED"/>
    <w:rsid w:val="00EA50CA"/>
    <w:rsid w:val="00EB1648"/>
    <w:rsid w:val="00EC0D0E"/>
    <w:rsid w:val="00EC5E87"/>
    <w:rsid w:val="00EC61BA"/>
    <w:rsid w:val="00ED11A1"/>
    <w:rsid w:val="00ED4F68"/>
    <w:rsid w:val="00EF55FC"/>
    <w:rsid w:val="00F02B6D"/>
    <w:rsid w:val="00F0496F"/>
    <w:rsid w:val="00F04D97"/>
    <w:rsid w:val="00F12E05"/>
    <w:rsid w:val="00F1631E"/>
    <w:rsid w:val="00F169A1"/>
    <w:rsid w:val="00F2644A"/>
    <w:rsid w:val="00F4018C"/>
    <w:rsid w:val="00F46286"/>
    <w:rsid w:val="00F5435E"/>
    <w:rsid w:val="00F552F2"/>
    <w:rsid w:val="00F6367D"/>
    <w:rsid w:val="00F66484"/>
    <w:rsid w:val="00F67645"/>
    <w:rsid w:val="00F67EF8"/>
    <w:rsid w:val="00F835AB"/>
    <w:rsid w:val="00F91B8E"/>
    <w:rsid w:val="00F94374"/>
    <w:rsid w:val="00FB5EC5"/>
    <w:rsid w:val="00FB798E"/>
    <w:rsid w:val="00FE11DE"/>
    <w:rsid w:val="00FE6176"/>
    <w:rsid w:val="00FE6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756D118F"/>
  <w15:docId w15:val="{52074DEB-77CB-4717-8EDA-7C0E915F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82B"/>
    <w:pPr>
      <w:jc w:val="both"/>
    </w:pPr>
    <w:rPr>
      <w:rFonts w:ascii="Arial" w:hAnsi="Arial"/>
      <w:sz w:val="24"/>
    </w:rPr>
  </w:style>
  <w:style w:type="paragraph" w:styleId="Titre1">
    <w:name w:val="heading 1"/>
    <w:basedOn w:val="Normal"/>
    <w:next w:val="Retraitnormal"/>
    <w:qFormat/>
    <w:pPr>
      <w:numPr>
        <w:numId w:val="1"/>
      </w:numPr>
      <w:spacing w:before="360" w:after="240"/>
      <w:outlineLvl w:val="0"/>
    </w:pPr>
    <w:rPr>
      <w:b/>
      <w:sz w:val="32"/>
    </w:rPr>
  </w:style>
  <w:style w:type="paragraph" w:styleId="Titre2">
    <w:name w:val="heading 2"/>
    <w:basedOn w:val="Normal"/>
    <w:next w:val="Retraitnormal"/>
    <w:qFormat/>
    <w:pPr>
      <w:keepNext/>
      <w:numPr>
        <w:ilvl w:val="1"/>
        <w:numId w:val="1"/>
      </w:numPr>
      <w:spacing w:before="360" w:after="120"/>
      <w:outlineLvl w:val="1"/>
    </w:pPr>
    <w:rPr>
      <w:b/>
      <w:sz w:val="28"/>
    </w:rPr>
  </w:style>
  <w:style w:type="paragraph" w:styleId="Titre3">
    <w:name w:val="heading 3"/>
    <w:basedOn w:val="Normal"/>
    <w:next w:val="Retraitnormal"/>
    <w:qFormat/>
    <w:pPr>
      <w:keepNext/>
      <w:numPr>
        <w:ilvl w:val="2"/>
        <w:numId w:val="1"/>
      </w:numPr>
      <w:spacing w:before="360" w:after="120"/>
      <w:outlineLvl w:val="2"/>
    </w:pPr>
    <w:rPr>
      <w:sz w:val="28"/>
    </w:rPr>
  </w:style>
  <w:style w:type="paragraph" w:styleId="Titre4">
    <w:name w:val="heading 4"/>
    <w:basedOn w:val="Normal"/>
    <w:next w:val="Normal"/>
    <w:qFormat/>
    <w:pPr>
      <w:keepNext/>
      <w:numPr>
        <w:ilvl w:val="3"/>
        <w:numId w:val="1"/>
      </w:numPr>
      <w:spacing w:before="240" w:after="60"/>
      <w:outlineLvl w:val="3"/>
    </w:pPr>
  </w:style>
  <w:style w:type="paragraph" w:styleId="Titre5">
    <w:name w:val="heading 5"/>
    <w:basedOn w:val="Normal"/>
    <w:next w:val="Normal"/>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rPr>
      <w:sz w:val="20"/>
    </w:rPr>
  </w:style>
  <w:style w:type="paragraph" w:styleId="Titre8">
    <w:name w:val="heading 8"/>
    <w:basedOn w:val="Normal"/>
    <w:next w:val="Normal"/>
    <w:qFormat/>
    <w:pPr>
      <w:numPr>
        <w:ilvl w:val="7"/>
        <w:numId w:val="1"/>
      </w:numPr>
      <w:spacing w:before="240" w:after="60"/>
      <w:outlineLvl w:val="7"/>
    </w:pPr>
    <w:rPr>
      <w:i/>
      <w:sz w:val="20"/>
    </w:rPr>
  </w:style>
  <w:style w:type="paragraph" w:styleId="Titre9">
    <w:name w:val="heading 9"/>
    <w:basedOn w:val="Normal"/>
    <w:next w:val="Normal"/>
    <w:qFormat/>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spacing w:before="120" w:line="300" w:lineRule="atLeast"/>
      <w:ind w:left="567"/>
    </w:pPr>
  </w:style>
  <w:style w:type="paragraph" w:styleId="En-tte">
    <w:name w:val="header"/>
    <w:basedOn w:val="Normal"/>
    <w:pPr>
      <w:pBdr>
        <w:top w:val="single" w:sz="6" w:space="3" w:color="auto"/>
        <w:right w:val="single" w:sz="18" w:space="3" w:color="auto"/>
      </w:pBdr>
      <w:tabs>
        <w:tab w:val="center" w:pos="4536"/>
        <w:tab w:val="right" w:pos="9072"/>
      </w:tabs>
      <w:jc w:val="right"/>
    </w:pPr>
    <w:rPr>
      <w:rFonts w:ascii="NewsGothic" w:hAnsi="NewsGothic"/>
      <w:sz w:val="18"/>
    </w:rPr>
  </w:style>
  <w:style w:type="paragraph" w:styleId="Pieddepage">
    <w:name w:val="footer"/>
    <w:basedOn w:val="Normal"/>
    <w:pPr>
      <w:tabs>
        <w:tab w:val="center" w:pos="4536"/>
        <w:tab w:val="right" w:pos="7655"/>
      </w:tabs>
    </w:pPr>
    <w:rPr>
      <w:sz w:val="20"/>
    </w:rPr>
  </w:style>
  <w:style w:type="character" w:styleId="Numrodepage">
    <w:name w:val="page number"/>
    <w:basedOn w:val="Policepardfaut"/>
    <w:rPr>
      <w:rFonts w:ascii="Times New Roman" w:hAnsi="Times New Roman"/>
    </w:rPr>
  </w:style>
  <w:style w:type="paragraph" w:styleId="TM1">
    <w:name w:val="toc 1"/>
    <w:basedOn w:val="Normal"/>
    <w:next w:val="Normal"/>
    <w:autoRedefine/>
    <w:semiHidden/>
    <w:pPr>
      <w:tabs>
        <w:tab w:val="right" w:leader="dot" w:pos="8364"/>
      </w:tabs>
      <w:spacing w:before="240"/>
      <w:ind w:right="425"/>
    </w:pPr>
    <w:rPr>
      <w:b/>
      <w:noProof/>
      <w:sz w:val="20"/>
    </w:rPr>
  </w:style>
  <w:style w:type="paragraph" w:styleId="TM4">
    <w:name w:val="toc 4"/>
    <w:basedOn w:val="Normal"/>
    <w:next w:val="Normal"/>
    <w:autoRedefine/>
    <w:semiHidden/>
    <w:pPr>
      <w:tabs>
        <w:tab w:val="right" w:leader="dot" w:pos="8221"/>
      </w:tabs>
      <w:ind w:left="720"/>
    </w:pPr>
  </w:style>
  <w:style w:type="paragraph" w:styleId="TM2">
    <w:name w:val="toc 2"/>
    <w:basedOn w:val="Normal"/>
    <w:next w:val="Normal"/>
    <w:autoRedefine/>
    <w:semiHidden/>
    <w:pPr>
      <w:tabs>
        <w:tab w:val="right" w:leader="dot" w:pos="8364"/>
      </w:tabs>
    </w:pPr>
    <w:rPr>
      <w:noProof/>
      <w:sz w:val="20"/>
    </w:rPr>
  </w:style>
  <w:style w:type="paragraph" w:styleId="TM3">
    <w:name w:val="toc 3"/>
    <w:basedOn w:val="Normal"/>
    <w:next w:val="Normal"/>
    <w:autoRedefine/>
    <w:semiHidden/>
    <w:pPr>
      <w:tabs>
        <w:tab w:val="right" w:leader="dot" w:pos="8363"/>
      </w:tabs>
      <w:ind w:left="567"/>
    </w:pPr>
    <w:rPr>
      <w:noProof/>
      <w:sz w:val="20"/>
    </w:rPr>
  </w:style>
  <w:style w:type="paragraph" w:styleId="TM5">
    <w:name w:val="toc 5"/>
    <w:basedOn w:val="Normal"/>
    <w:next w:val="Normal"/>
    <w:autoRedefine/>
    <w:semiHidden/>
    <w:pPr>
      <w:tabs>
        <w:tab w:val="right" w:leader="dot" w:pos="8221"/>
      </w:tabs>
      <w:ind w:left="960"/>
    </w:pPr>
  </w:style>
  <w:style w:type="paragraph" w:styleId="TM6">
    <w:name w:val="toc 6"/>
    <w:basedOn w:val="Normal"/>
    <w:next w:val="Normal"/>
    <w:autoRedefine/>
    <w:semiHidden/>
    <w:pPr>
      <w:tabs>
        <w:tab w:val="right" w:leader="dot" w:pos="8221"/>
      </w:tabs>
      <w:ind w:left="1200"/>
    </w:pPr>
  </w:style>
  <w:style w:type="paragraph" w:styleId="TM7">
    <w:name w:val="toc 7"/>
    <w:basedOn w:val="Normal"/>
    <w:next w:val="Normal"/>
    <w:autoRedefine/>
    <w:semiHidden/>
    <w:pPr>
      <w:tabs>
        <w:tab w:val="right" w:leader="dot" w:pos="8221"/>
      </w:tabs>
      <w:ind w:left="1440"/>
    </w:pPr>
  </w:style>
  <w:style w:type="paragraph" w:styleId="TM8">
    <w:name w:val="toc 8"/>
    <w:basedOn w:val="Normal"/>
    <w:next w:val="Normal"/>
    <w:autoRedefine/>
    <w:semiHidden/>
    <w:pPr>
      <w:tabs>
        <w:tab w:val="right" w:leader="dot" w:pos="8221"/>
      </w:tabs>
      <w:ind w:left="1680"/>
    </w:pPr>
  </w:style>
  <w:style w:type="paragraph" w:styleId="TM9">
    <w:name w:val="toc 9"/>
    <w:basedOn w:val="Normal"/>
    <w:next w:val="Normal"/>
    <w:autoRedefine/>
    <w:semiHidden/>
    <w:pPr>
      <w:tabs>
        <w:tab w:val="right" w:leader="dot" w:pos="8221"/>
      </w:tabs>
      <w:ind w:left="1920"/>
    </w:pPr>
  </w:style>
  <w:style w:type="paragraph" w:customStyle="1" w:styleId="titrearticle">
    <w:name w:val="titre article"/>
    <w:basedOn w:val="Normal"/>
    <w:pPr>
      <w:spacing w:line="480" w:lineRule="atLeast"/>
    </w:pPr>
    <w:rPr>
      <w:b/>
      <w:sz w:val="40"/>
    </w:rPr>
  </w:style>
  <w:style w:type="paragraph" w:customStyle="1" w:styleId="Titre3sansnumro">
    <w:name w:val="Titre 3 sans numéro"/>
    <w:basedOn w:val="Titre1"/>
    <w:next w:val="Retraitnormal"/>
    <w:pPr>
      <w:keepNext/>
      <w:spacing w:before="240" w:after="0"/>
      <w:outlineLvl w:val="2"/>
    </w:pPr>
  </w:style>
  <w:style w:type="paragraph" w:styleId="Listepuces">
    <w:name w:val="List Bullet"/>
    <w:basedOn w:val="Retraitnormal"/>
    <w:pPr>
      <w:numPr>
        <w:numId w:val="2"/>
      </w:numPr>
      <w:spacing w:line="280" w:lineRule="atLeast"/>
      <w:ind w:left="709" w:hanging="255"/>
    </w:pPr>
  </w:style>
  <w:style w:type="character" w:styleId="Appelnotedebasdep">
    <w:name w:val="footnote reference"/>
    <w:basedOn w:val="Policepardfaut"/>
    <w:semiHidden/>
    <w:rPr>
      <w:position w:val="6"/>
      <w:sz w:val="16"/>
    </w:rPr>
  </w:style>
  <w:style w:type="paragraph" w:styleId="Notedebasdepage">
    <w:name w:val="footnote text"/>
    <w:basedOn w:val="Normal"/>
    <w:semiHidden/>
    <w:pPr>
      <w:spacing w:after="120" w:line="240" w:lineRule="atLeast"/>
      <w:ind w:left="284" w:hanging="284"/>
    </w:pPr>
    <w:rPr>
      <w:sz w:val="18"/>
    </w:rPr>
  </w:style>
  <w:style w:type="paragraph" w:customStyle="1" w:styleId="image">
    <w:name w:val="image"/>
    <w:basedOn w:val="Normal"/>
    <w:pPr>
      <w:spacing w:before="200" w:after="80"/>
      <w:jc w:val="center"/>
    </w:pPr>
  </w:style>
  <w:style w:type="paragraph" w:styleId="Sous-titre">
    <w:name w:val="Subtitle"/>
    <w:basedOn w:val="Normal"/>
    <w:qFormat/>
    <w:pPr>
      <w:keepNext/>
      <w:spacing w:before="240" w:after="60"/>
      <w:ind w:left="567"/>
    </w:pPr>
    <w:rPr>
      <w:b/>
    </w:rPr>
  </w:style>
  <w:style w:type="paragraph" w:styleId="Lgende">
    <w:name w:val="caption"/>
    <w:basedOn w:val="Normal"/>
    <w:next w:val="Normal"/>
    <w:qFormat/>
    <w:pPr>
      <w:spacing w:before="120" w:after="120"/>
      <w:ind w:left="567"/>
    </w:pPr>
  </w:style>
  <w:style w:type="paragraph" w:styleId="Corpsdetexte">
    <w:name w:val="Body Text"/>
    <w:basedOn w:val="Normal"/>
    <w:pPr>
      <w:spacing w:after="120"/>
    </w:pPr>
  </w:style>
  <w:style w:type="paragraph" w:styleId="Corpsdetexte2">
    <w:name w:val="Body Text 2"/>
    <w:basedOn w:val="Normal"/>
    <w:pPr>
      <w:numPr>
        <w:ilvl w:val="12"/>
      </w:numPr>
    </w:pPr>
    <w:rPr>
      <w:b/>
      <w:sz w:val="26"/>
    </w:rPr>
  </w:style>
  <w:style w:type="character" w:styleId="Lienhypertexte">
    <w:name w:val="Hyperlink"/>
    <w:basedOn w:val="Policepardfaut"/>
    <w:rPr>
      <w:color w:val="0000FF"/>
      <w:u w:val="single"/>
    </w:rPr>
  </w:style>
  <w:style w:type="paragraph" w:customStyle="1" w:styleId="titre2sansnumro">
    <w:name w:val="titre 2 sans numéro"/>
    <w:basedOn w:val="Titre2"/>
    <w:pPr>
      <w:numPr>
        <w:ilvl w:val="0"/>
        <w:numId w:val="0"/>
      </w:numPr>
    </w:pPr>
  </w:style>
  <w:style w:type="paragraph" w:customStyle="1" w:styleId="titre3sansnumro0">
    <w:name w:val="titre 3 sans numéro"/>
    <w:basedOn w:val="Titre3"/>
    <w:pPr>
      <w:numPr>
        <w:ilvl w:val="0"/>
        <w:numId w:val="0"/>
      </w:numPr>
    </w:p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basedOn w:val="Policepardfaut"/>
    <w:uiPriority w:val="99"/>
    <w:semiHidden/>
    <w:rPr>
      <w:sz w:val="16"/>
      <w:szCs w:val="16"/>
    </w:rPr>
  </w:style>
  <w:style w:type="paragraph" w:styleId="Commentaire">
    <w:name w:val="annotation text"/>
    <w:basedOn w:val="Normal"/>
    <w:link w:val="CommentaireCar"/>
    <w:semiHidden/>
    <w:rPr>
      <w:sz w:val="20"/>
    </w:rPr>
  </w:style>
  <w:style w:type="paragraph" w:styleId="Objetducommentaire">
    <w:name w:val="annotation subject"/>
    <w:basedOn w:val="Commentaire"/>
    <w:next w:val="Commentaire"/>
    <w:semiHidden/>
    <w:rPr>
      <w:b/>
      <w:bCs/>
    </w:rPr>
  </w:style>
  <w:style w:type="paragraph" w:styleId="Retraitcorpsdetexte">
    <w:name w:val="Body Text Indent"/>
    <w:basedOn w:val="Normal"/>
    <w:pPr>
      <w:spacing w:after="120"/>
      <w:ind w:left="283"/>
    </w:pPr>
  </w:style>
  <w:style w:type="table" w:styleId="Grilledutableau">
    <w:name w:val="Table Grid"/>
    <w:basedOn w:val="TableauNormal"/>
    <w:rsid w:val="002D39FF"/>
    <w:pPr>
      <w:tabs>
        <w:tab w:val="left" w:pos="575"/>
      </w:tabs>
      <w:ind w:left="5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link w:val="Commentaire"/>
    <w:semiHidden/>
    <w:rsid w:val="007B63D9"/>
    <w:rPr>
      <w:rFonts w:ascii="Arial" w:hAnsi="Arial"/>
    </w:rPr>
  </w:style>
  <w:style w:type="paragraph" w:styleId="Paragraphedeliste">
    <w:name w:val="List Paragraph"/>
    <w:basedOn w:val="Normal"/>
    <w:uiPriority w:val="34"/>
    <w:qFormat/>
    <w:rsid w:val="00503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65909">
      <w:bodyDiv w:val="1"/>
      <w:marLeft w:val="0"/>
      <w:marRight w:val="0"/>
      <w:marTop w:val="0"/>
      <w:marBottom w:val="0"/>
      <w:divBdr>
        <w:top w:val="none" w:sz="0" w:space="0" w:color="auto"/>
        <w:left w:val="none" w:sz="0" w:space="0" w:color="auto"/>
        <w:bottom w:val="none" w:sz="0" w:space="0" w:color="auto"/>
        <w:right w:val="none" w:sz="0" w:space="0" w:color="auto"/>
      </w:divBdr>
    </w:div>
    <w:div w:id="940913518">
      <w:bodyDiv w:val="1"/>
      <w:marLeft w:val="0"/>
      <w:marRight w:val="0"/>
      <w:marTop w:val="0"/>
      <w:marBottom w:val="0"/>
      <w:divBdr>
        <w:top w:val="none" w:sz="0" w:space="0" w:color="auto"/>
        <w:left w:val="none" w:sz="0" w:space="0" w:color="auto"/>
        <w:bottom w:val="none" w:sz="0" w:space="0" w:color="auto"/>
        <w:right w:val="none" w:sz="0" w:space="0" w:color="auto"/>
      </w:divBdr>
    </w:div>
    <w:div w:id="958419176">
      <w:bodyDiv w:val="1"/>
      <w:marLeft w:val="0"/>
      <w:marRight w:val="0"/>
      <w:marTop w:val="0"/>
      <w:marBottom w:val="0"/>
      <w:divBdr>
        <w:top w:val="none" w:sz="0" w:space="0" w:color="auto"/>
        <w:left w:val="none" w:sz="0" w:space="0" w:color="auto"/>
        <w:bottom w:val="none" w:sz="0" w:space="0" w:color="auto"/>
        <w:right w:val="none" w:sz="0" w:space="0" w:color="auto"/>
      </w:divBdr>
    </w:div>
    <w:div w:id="1106772412">
      <w:bodyDiv w:val="1"/>
      <w:marLeft w:val="0"/>
      <w:marRight w:val="0"/>
      <w:marTop w:val="0"/>
      <w:marBottom w:val="0"/>
      <w:divBdr>
        <w:top w:val="none" w:sz="0" w:space="0" w:color="auto"/>
        <w:left w:val="none" w:sz="0" w:space="0" w:color="auto"/>
        <w:bottom w:val="none" w:sz="0" w:space="0" w:color="auto"/>
        <w:right w:val="none" w:sz="0" w:space="0" w:color="auto"/>
      </w:divBdr>
    </w:div>
    <w:div w:id="1874347624">
      <w:bodyDiv w:val="1"/>
      <w:marLeft w:val="0"/>
      <w:marRight w:val="0"/>
      <w:marTop w:val="0"/>
      <w:marBottom w:val="0"/>
      <w:divBdr>
        <w:top w:val="none" w:sz="0" w:space="0" w:color="auto"/>
        <w:left w:val="none" w:sz="0" w:space="0" w:color="auto"/>
        <w:bottom w:val="none" w:sz="0" w:space="0" w:color="auto"/>
        <w:right w:val="none" w:sz="0" w:space="0" w:color="auto"/>
      </w:divBdr>
    </w:div>
    <w:div w:id="18833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9.wmf"/><Relationship Id="rId39" Type="http://schemas.openxmlformats.org/officeDocument/2006/relationships/image" Target="media/image20.emf"/><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6.bin"/><Relationship Id="rId33" Type="http://schemas.openxmlformats.org/officeDocument/2006/relationships/hyperlink" Target="http://cersat.ifremer.fr/data/products/cal-val/quality-monitoring-of-odyssea-analysis" TargetMode="External"/><Relationship Id="rId38" Type="http://schemas.openxmlformats.org/officeDocument/2006/relationships/image" Target="media/image19.emf"/><Relationship Id="rId46" Type="http://schemas.microsoft.com/office/2011/relationships/people" Target="people.xml"/><Relationship Id="rId20" Type="http://schemas.openxmlformats.org/officeDocument/2006/relationships/image" Target="media/image6.wmf"/><Relationship Id="rId41" Type="http://schemas.openxmlformats.org/officeDocument/2006/relationships/image" Target="media/image22.em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5880D-D00C-4C37-8354-62D6A130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21</Pages>
  <Words>3314</Words>
  <Characters>20684</Characters>
  <Application>Microsoft Office Word</Application>
  <DocSecurity>0</DocSecurity>
  <Lines>172</Lines>
  <Paragraphs>47</Paragraphs>
  <ScaleCrop>false</ScaleCrop>
  <HeadingPairs>
    <vt:vector size="2" baseType="variant">
      <vt:variant>
        <vt:lpstr>Titre</vt:lpstr>
      </vt:variant>
      <vt:variant>
        <vt:i4>1</vt:i4>
      </vt:variant>
    </vt:vector>
  </HeadingPairs>
  <TitlesOfParts>
    <vt:vector size="1" baseType="lpstr">
      <vt:lpstr>direction de l’environnement et de l’aménagement littoral</vt:lpstr>
    </vt:vector>
  </TitlesOfParts>
  <Company>IFREMER</Company>
  <LinksUpToDate>false</LinksUpToDate>
  <CharactersWithSpaces>23951</CharactersWithSpaces>
  <SharedDoc>false</SharedDoc>
  <HLinks>
    <vt:vector size="144" baseType="variant">
      <vt:variant>
        <vt:i4>1376318</vt:i4>
      </vt:variant>
      <vt:variant>
        <vt:i4>140</vt:i4>
      </vt:variant>
      <vt:variant>
        <vt:i4>0</vt:i4>
      </vt:variant>
      <vt:variant>
        <vt:i4>5</vt:i4>
      </vt:variant>
      <vt:variant>
        <vt:lpwstr/>
      </vt:variant>
      <vt:variant>
        <vt:lpwstr>_Toc228263215</vt:lpwstr>
      </vt:variant>
      <vt:variant>
        <vt:i4>1376318</vt:i4>
      </vt:variant>
      <vt:variant>
        <vt:i4>134</vt:i4>
      </vt:variant>
      <vt:variant>
        <vt:i4>0</vt:i4>
      </vt:variant>
      <vt:variant>
        <vt:i4>5</vt:i4>
      </vt:variant>
      <vt:variant>
        <vt:lpwstr/>
      </vt:variant>
      <vt:variant>
        <vt:lpwstr>_Toc228263214</vt:lpwstr>
      </vt:variant>
      <vt:variant>
        <vt:i4>1376318</vt:i4>
      </vt:variant>
      <vt:variant>
        <vt:i4>128</vt:i4>
      </vt:variant>
      <vt:variant>
        <vt:i4>0</vt:i4>
      </vt:variant>
      <vt:variant>
        <vt:i4>5</vt:i4>
      </vt:variant>
      <vt:variant>
        <vt:lpwstr/>
      </vt:variant>
      <vt:variant>
        <vt:lpwstr>_Toc228263213</vt:lpwstr>
      </vt:variant>
      <vt:variant>
        <vt:i4>1376318</vt:i4>
      </vt:variant>
      <vt:variant>
        <vt:i4>122</vt:i4>
      </vt:variant>
      <vt:variant>
        <vt:i4>0</vt:i4>
      </vt:variant>
      <vt:variant>
        <vt:i4>5</vt:i4>
      </vt:variant>
      <vt:variant>
        <vt:lpwstr/>
      </vt:variant>
      <vt:variant>
        <vt:lpwstr>_Toc228263212</vt:lpwstr>
      </vt:variant>
      <vt:variant>
        <vt:i4>1376318</vt:i4>
      </vt:variant>
      <vt:variant>
        <vt:i4>116</vt:i4>
      </vt:variant>
      <vt:variant>
        <vt:i4>0</vt:i4>
      </vt:variant>
      <vt:variant>
        <vt:i4>5</vt:i4>
      </vt:variant>
      <vt:variant>
        <vt:lpwstr/>
      </vt:variant>
      <vt:variant>
        <vt:lpwstr>_Toc228263211</vt:lpwstr>
      </vt:variant>
      <vt:variant>
        <vt:i4>1376318</vt:i4>
      </vt:variant>
      <vt:variant>
        <vt:i4>110</vt:i4>
      </vt:variant>
      <vt:variant>
        <vt:i4>0</vt:i4>
      </vt:variant>
      <vt:variant>
        <vt:i4>5</vt:i4>
      </vt:variant>
      <vt:variant>
        <vt:lpwstr/>
      </vt:variant>
      <vt:variant>
        <vt:lpwstr>_Toc228263210</vt:lpwstr>
      </vt:variant>
      <vt:variant>
        <vt:i4>1310782</vt:i4>
      </vt:variant>
      <vt:variant>
        <vt:i4>104</vt:i4>
      </vt:variant>
      <vt:variant>
        <vt:i4>0</vt:i4>
      </vt:variant>
      <vt:variant>
        <vt:i4>5</vt:i4>
      </vt:variant>
      <vt:variant>
        <vt:lpwstr/>
      </vt:variant>
      <vt:variant>
        <vt:lpwstr>_Toc228263206</vt:lpwstr>
      </vt:variant>
      <vt:variant>
        <vt:i4>1310782</vt:i4>
      </vt:variant>
      <vt:variant>
        <vt:i4>98</vt:i4>
      </vt:variant>
      <vt:variant>
        <vt:i4>0</vt:i4>
      </vt:variant>
      <vt:variant>
        <vt:i4>5</vt:i4>
      </vt:variant>
      <vt:variant>
        <vt:lpwstr/>
      </vt:variant>
      <vt:variant>
        <vt:lpwstr>_Toc228263205</vt:lpwstr>
      </vt:variant>
      <vt:variant>
        <vt:i4>1310782</vt:i4>
      </vt:variant>
      <vt:variant>
        <vt:i4>92</vt:i4>
      </vt:variant>
      <vt:variant>
        <vt:i4>0</vt:i4>
      </vt:variant>
      <vt:variant>
        <vt:i4>5</vt:i4>
      </vt:variant>
      <vt:variant>
        <vt:lpwstr/>
      </vt:variant>
      <vt:variant>
        <vt:lpwstr>_Toc228263204</vt:lpwstr>
      </vt:variant>
      <vt:variant>
        <vt:i4>1310782</vt:i4>
      </vt:variant>
      <vt:variant>
        <vt:i4>86</vt:i4>
      </vt:variant>
      <vt:variant>
        <vt:i4>0</vt:i4>
      </vt:variant>
      <vt:variant>
        <vt:i4>5</vt:i4>
      </vt:variant>
      <vt:variant>
        <vt:lpwstr/>
      </vt:variant>
      <vt:variant>
        <vt:lpwstr>_Toc228263201</vt:lpwstr>
      </vt:variant>
      <vt:variant>
        <vt:i4>1310782</vt:i4>
      </vt:variant>
      <vt:variant>
        <vt:i4>80</vt:i4>
      </vt:variant>
      <vt:variant>
        <vt:i4>0</vt:i4>
      </vt:variant>
      <vt:variant>
        <vt:i4>5</vt:i4>
      </vt:variant>
      <vt:variant>
        <vt:lpwstr/>
      </vt:variant>
      <vt:variant>
        <vt:lpwstr>_Toc228263200</vt:lpwstr>
      </vt:variant>
      <vt:variant>
        <vt:i4>1835069</vt:i4>
      </vt:variant>
      <vt:variant>
        <vt:i4>74</vt:i4>
      </vt:variant>
      <vt:variant>
        <vt:i4>0</vt:i4>
      </vt:variant>
      <vt:variant>
        <vt:i4>5</vt:i4>
      </vt:variant>
      <vt:variant>
        <vt:lpwstr/>
      </vt:variant>
      <vt:variant>
        <vt:lpwstr>_Toc228263187</vt:lpwstr>
      </vt:variant>
      <vt:variant>
        <vt:i4>1835069</vt:i4>
      </vt:variant>
      <vt:variant>
        <vt:i4>68</vt:i4>
      </vt:variant>
      <vt:variant>
        <vt:i4>0</vt:i4>
      </vt:variant>
      <vt:variant>
        <vt:i4>5</vt:i4>
      </vt:variant>
      <vt:variant>
        <vt:lpwstr/>
      </vt:variant>
      <vt:variant>
        <vt:lpwstr>_Toc228263186</vt:lpwstr>
      </vt:variant>
      <vt:variant>
        <vt:i4>1835069</vt:i4>
      </vt:variant>
      <vt:variant>
        <vt:i4>62</vt:i4>
      </vt:variant>
      <vt:variant>
        <vt:i4>0</vt:i4>
      </vt:variant>
      <vt:variant>
        <vt:i4>5</vt:i4>
      </vt:variant>
      <vt:variant>
        <vt:lpwstr/>
      </vt:variant>
      <vt:variant>
        <vt:lpwstr>_Toc228263185</vt:lpwstr>
      </vt:variant>
      <vt:variant>
        <vt:i4>1835069</vt:i4>
      </vt:variant>
      <vt:variant>
        <vt:i4>56</vt:i4>
      </vt:variant>
      <vt:variant>
        <vt:i4>0</vt:i4>
      </vt:variant>
      <vt:variant>
        <vt:i4>5</vt:i4>
      </vt:variant>
      <vt:variant>
        <vt:lpwstr/>
      </vt:variant>
      <vt:variant>
        <vt:lpwstr>_Toc228263184</vt:lpwstr>
      </vt:variant>
      <vt:variant>
        <vt:i4>1179709</vt:i4>
      </vt:variant>
      <vt:variant>
        <vt:i4>50</vt:i4>
      </vt:variant>
      <vt:variant>
        <vt:i4>0</vt:i4>
      </vt:variant>
      <vt:variant>
        <vt:i4>5</vt:i4>
      </vt:variant>
      <vt:variant>
        <vt:lpwstr/>
      </vt:variant>
      <vt:variant>
        <vt:lpwstr>_Toc228263167</vt:lpwstr>
      </vt:variant>
      <vt:variant>
        <vt:i4>1179709</vt:i4>
      </vt:variant>
      <vt:variant>
        <vt:i4>44</vt:i4>
      </vt:variant>
      <vt:variant>
        <vt:i4>0</vt:i4>
      </vt:variant>
      <vt:variant>
        <vt:i4>5</vt:i4>
      </vt:variant>
      <vt:variant>
        <vt:lpwstr/>
      </vt:variant>
      <vt:variant>
        <vt:lpwstr>_Toc228263165</vt:lpwstr>
      </vt:variant>
      <vt:variant>
        <vt:i4>1048637</vt:i4>
      </vt:variant>
      <vt:variant>
        <vt:i4>38</vt:i4>
      </vt:variant>
      <vt:variant>
        <vt:i4>0</vt:i4>
      </vt:variant>
      <vt:variant>
        <vt:i4>5</vt:i4>
      </vt:variant>
      <vt:variant>
        <vt:lpwstr/>
      </vt:variant>
      <vt:variant>
        <vt:lpwstr>_Toc228263148</vt:lpwstr>
      </vt:variant>
      <vt:variant>
        <vt:i4>1048637</vt:i4>
      </vt:variant>
      <vt:variant>
        <vt:i4>32</vt:i4>
      </vt:variant>
      <vt:variant>
        <vt:i4>0</vt:i4>
      </vt:variant>
      <vt:variant>
        <vt:i4>5</vt:i4>
      </vt:variant>
      <vt:variant>
        <vt:lpwstr/>
      </vt:variant>
      <vt:variant>
        <vt:lpwstr>_Toc228263147</vt:lpwstr>
      </vt:variant>
      <vt:variant>
        <vt:i4>1048637</vt:i4>
      </vt:variant>
      <vt:variant>
        <vt:i4>26</vt:i4>
      </vt:variant>
      <vt:variant>
        <vt:i4>0</vt:i4>
      </vt:variant>
      <vt:variant>
        <vt:i4>5</vt:i4>
      </vt:variant>
      <vt:variant>
        <vt:lpwstr/>
      </vt:variant>
      <vt:variant>
        <vt:lpwstr>_Toc228263145</vt:lpwstr>
      </vt:variant>
      <vt:variant>
        <vt:i4>1048637</vt:i4>
      </vt:variant>
      <vt:variant>
        <vt:i4>20</vt:i4>
      </vt:variant>
      <vt:variant>
        <vt:i4>0</vt:i4>
      </vt:variant>
      <vt:variant>
        <vt:i4>5</vt:i4>
      </vt:variant>
      <vt:variant>
        <vt:lpwstr/>
      </vt:variant>
      <vt:variant>
        <vt:lpwstr>_Toc228263144</vt:lpwstr>
      </vt:variant>
      <vt:variant>
        <vt:i4>1048637</vt:i4>
      </vt:variant>
      <vt:variant>
        <vt:i4>14</vt:i4>
      </vt:variant>
      <vt:variant>
        <vt:i4>0</vt:i4>
      </vt:variant>
      <vt:variant>
        <vt:i4>5</vt:i4>
      </vt:variant>
      <vt:variant>
        <vt:lpwstr/>
      </vt:variant>
      <vt:variant>
        <vt:lpwstr>_Toc228263143</vt:lpwstr>
      </vt:variant>
      <vt:variant>
        <vt:i4>1048637</vt:i4>
      </vt:variant>
      <vt:variant>
        <vt:i4>8</vt:i4>
      </vt:variant>
      <vt:variant>
        <vt:i4>0</vt:i4>
      </vt:variant>
      <vt:variant>
        <vt:i4>5</vt:i4>
      </vt:variant>
      <vt:variant>
        <vt:lpwstr/>
      </vt:variant>
      <vt:variant>
        <vt:lpwstr>_Toc228263142</vt:lpwstr>
      </vt:variant>
      <vt:variant>
        <vt:i4>1048637</vt:i4>
      </vt:variant>
      <vt:variant>
        <vt:i4>2</vt:i4>
      </vt:variant>
      <vt:variant>
        <vt:i4>0</vt:i4>
      </vt:variant>
      <vt:variant>
        <vt:i4>5</vt:i4>
      </vt:variant>
      <vt:variant>
        <vt:lpwstr/>
      </vt:variant>
      <vt:variant>
        <vt:lpwstr>_Toc228263141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 l’environnement et de l’aménagement littoral</dc:title>
  <dc:creator>Dominique Soudant</dc:creator>
  <cp:lastModifiedBy>Emeric GAUTIER, Ifremer Nantes PDG-ODE-VIGIES, 0</cp:lastModifiedBy>
  <cp:revision>9</cp:revision>
  <cp:lastPrinted>2017-10-23T09:36:00Z</cp:lastPrinted>
  <dcterms:created xsi:type="dcterms:W3CDTF">2020-07-10T08:40:00Z</dcterms:created>
  <dcterms:modified xsi:type="dcterms:W3CDTF">2020-07-29T12:53:00Z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